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ACE4C" w14:textId="10BF98A9" w:rsidR="00AF201A" w:rsidRPr="00975B7C" w:rsidRDefault="00761261" w:rsidP="00BC71B4">
      <w:pPr>
        <w:adjustRightInd w:val="0"/>
        <w:snapToGrid w:val="0"/>
        <w:spacing w:beforeLines="50" w:before="180"/>
        <w:jc w:val="center"/>
        <w:rPr>
          <w:rFonts w:eastAsia="標楷體"/>
          <w:b/>
          <w:bCs/>
          <w:sz w:val="32"/>
        </w:rPr>
      </w:pPr>
      <w:r w:rsidRPr="00761261">
        <w:rPr>
          <w:rFonts w:eastAsia="標楷體" w:hint="eastAsia"/>
          <w:b/>
          <w:bCs/>
          <w:sz w:val="32"/>
        </w:rPr>
        <w:t>雲起樓等大樓</w:t>
      </w:r>
      <w:r w:rsidRPr="00761261">
        <w:rPr>
          <w:rFonts w:eastAsia="標楷體" w:hint="eastAsia"/>
          <w:b/>
          <w:bCs/>
          <w:sz w:val="32"/>
        </w:rPr>
        <w:t>-</w:t>
      </w:r>
      <w:r w:rsidRPr="00761261">
        <w:rPr>
          <w:rFonts w:eastAsia="標楷體" w:hint="eastAsia"/>
          <w:b/>
          <w:bCs/>
          <w:sz w:val="32"/>
        </w:rPr>
        <w:t>雨遮鐵件工程</w:t>
      </w:r>
      <w:bookmarkStart w:id="0" w:name="_GoBack"/>
      <w:bookmarkEnd w:id="0"/>
      <w:r w:rsidR="00283FC3" w:rsidRPr="00975B7C">
        <w:rPr>
          <w:rFonts w:eastAsia="標楷體" w:hint="eastAsia"/>
          <w:b/>
          <w:bCs/>
          <w:sz w:val="32"/>
        </w:rPr>
        <w:t xml:space="preserve"> </w:t>
      </w:r>
      <w:r w:rsidR="00AF201A" w:rsidRPr="00975B7C">
        <w:rPr>
          <w:rFonts w:eastAsia="標楷體" w:hint="eastAsia"/>
          <w:b/>
          <w:bCs/>
          <w:sz w:val="32"/>
          <w:szCs w:val="40"/>
        </w:rPr>
        <w:t>需求規範書</w:t>
      </w:r>
    </w:p>
    <w:p w14:paraId="42DACE4D" w14:textId="77777777" w:rsidR="00C911EA" w:rsidRPr="007D500C" w:rsidRDefault="00C911EA" w:rsidP="00C911EA">
      <w:pPr>
        <w:widowControl w:val="0"/>
        <w:adjustRightInd w:val="0"/>
        <w:snapToGrid w:val="0"/>
        <w:rPr>
          <w:rFonts w:eastAsia="標楷體"/>
          <w:sz w:val="28"/>
        </w:rPr>
      </w:pPr>
    </w:p>
    <w:p w14:paraId="42DACE4E" w14:textId="77777777" w:rsidR="00C911EA" w:rsidRPr="00975B7C" w:rsidRDefault="00FD4271" w:rsidP="00C911EA">
      <w:pPr>
        <w:widowControl w:val="0"/>
        <w:adjustRightInd w:val="0"/>
        <w:snapToGrid w:val="0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壹</w:t>
      </w:r>
      <w:r w:rsidR="00AF201A" w:rsidRPr="00975B7C">
        <w:rPr>
          <w:rFonts w:eastAsia="標楷體" w:hint="eastAsia"/>
          <w:sz w:val="28"/>
        </w:rPr>
        <w:t>、</w:t>
      </w:r>
      <w:r w:rsidR="00C911EA" w:rsidRPr="00975B7C">
        <w:rPr>
          <w:rFonts w:eastAsia="標楷體" w:hint="eastAsia"/>
          <w:sz w:val="28"/>
        </w:rPr>
        <w:t>施作</w:t>
      </w:r>
      <w:r w:rsidRPr="00975B7C">
        <w:rPr>
          <w:rFonts w:eastAsia="標楷體" w:hint="eastAsia"/>
          <w:sz w:val="28"/>
        </w:rPr>
        <w:t>範圍</w:t>
      </w:r>
    </w:p>
    <w:p w14:paraId="42DACE4F" w14:textId="2CB5514A" w:rsidR="00FD4271" w:rsidRPr="00975B7C" w:rsidRDefault="00C911EA" w:rsidP="00C911EA">
      <w:pPr>
        <w:widowControl w:val="0"/>
        <w:adjustRightInd w:val="0"/>
        <w:snapToGrid w:val="0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 xml:space="preserve">    </w:t>
      </w:r>
      <w:r w:rsidR="007605F7" w:rsidRPr="00975B7C">
        <w:rPr>
          <w:rFonts w:eastAsia="標楷體" w:hint="eastAsia"/>
          <w:sz w:val="28"/>
        </w:rPr>
        <w:t>本校</w:t>
      </w:r>
      <w:r w:rsidR="00FC3CD5">
        <w:rPr>
          <w:rFonts w:eastAsia="標楷體" w:hint="eastAsia"/>
          <w:sz w:val="28"/>
        </w:rPr>
        <w:t>雲起</w:t>
      </w:r>
      <w:r w:rsidR="007D09B0">
        <w:rPr>
          <w:rFonts w:eastAsia="標楷體" w:hint="eastAsia"/>
          <w:sz w:val="28"/>
        </w:rPr>
        <w:t>樓</w:t>
      </w:r>
      <w:r w:rsidR="00C05525">
        <w:rPr>
          <w:rFonts w:eastAsia="標楷體" w:hint="eastAsia"/>
          <w:sz w:val="28"/>
        </w:rPr>
        <w:t>等大樓外牆</w:t>
      </w:r>
      <w:r w:rsidR="0019470B">
        <w:rPr>
          <w:rFonts w:eastAsia="標楷體" w:hint="eastAsia"/>
          <w:sz w:val="28"/>
        </w:rPr>
        <w:t>及</w:t>
      </w:r>
      <w:r w:rsidR="00C05525">
        <w:rPr>
          <w:rFonts w:eastAsia="標楷體" w:hint="eastAsia"/>
          <w:sz w:val="28"/>
        </w:rPr>
        <w:t>無障礙坡道地面</w:t>
      </w:r>
      <w:r w:rsidR="00FD4271" w:rsidRPr="00975B7C">
        <w:rPr>
          <w:rFonts w:eastAsia="標楷體" w:hint="eastAsia"/>
          <w:sz w:val="28"/>
        </w:rPr>
        <w:t>。</w:t>
      </w:r>
    </w:p>
    <w:p w14:paraId="42DACE50" w14:textId="77777777" w:rsidR="000A32FA" w:rsidRPr="00975B7C" w:rsidRDefault="00FD4271" w:rsidP="006D1555">
      <w:pPr>
        <w:widowControl w:val="0"/>
        <w:adjustRightInd w:val="0"/>
        <w:snapToGrid w:val="0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貳、</w:t>
      </w:r>
      <w:r w:rsidR="0032426F" w:rsidRPr="00975B7C">
        <w:rPr>
          <w:rFonts w:eastAsia="標楷體" w:hint="eastAsia"/>
          <w:sz w:val="28"/>
        </w:rPr>
        <w:t>現況概述</w:t>
      </w:r>
    </w:p>
    <w:p w14:paraId="6B6BB64B" w14:textId="3D60589E" w:rsidR="00C05525" w:rsidRDefault="00FC3CD5" w:rsidP="0093749F">
      <w:pPr>
        <w:widowControl w:val="0"/>
        <w:adjustRightInd w:val="0"/>
        <w:snapToGrid w:val="0"/>
        <w:ind w:left="560" w:rightChars="58" w:right="139"/>
        <w:rPr>
          <w:rFonts w:ascii="Times New Roman" w:eastAsia="標楷體" w:hAnsi="Times New Roman" w:cs="Times New Roman"/>
          <w:kern w:val="2"/>
          <w:sz w:val="28"/>
        </w:rPr>
      </w:pPr>
      <w:r>
        <w:rPr>
          <w:rFonts w:ascii="Times New Roman" w:eastAsia="標楷體" w:hAnsi="Times New Roman" w:cs="Times New Roman" w:hint="eastAsia"/>
          <w:kern w:val="2"/>
          <w:sz w:val="28"/>
        </w:rPr>
        <w:t>戶外</w:t>
      </w:r>
      <w:r w:rsidR="0019470B">
        <w:rPr>
          <w:rFonts w:ascii="Times New Roman" w:eastAsia="標楷體" w:hAnsi="Times New Roman" w:cs="Times New Roman" w:hint="eastAsia"/>
          <w:kern w:val="2"/>
          <w:sz w:val="28"/>
        </w:rPr>
        <w:t>外牆</w:t>
      </w:r>
      <w:r w:rsidRPr="00FC3CD5">
        <w:rPr>
          <w:rFonts w:ascii="Times New Roman" w:eastAsia="標楷體" w:hAnsi="Times New Roman" w:cs="Times New Roman" w:hint="eastAsia"/>
          <w:kern w:val="2"/>
          <w:sz w:val="28"/>
        </w:rPr>
        <w:t>受日曬雨淋之影響，</w:t>
      </w:r>
      <w:r w:rsidR="00C05525">
        <w:rPr>
          <w:rFonts w:ascii="Times New Roman" w:eastAsia="標楷體" w:hAnsi="Times New Roman" w:cs="Times New Roman" w:hint="eastAsia"/>
          <w:kern w:val="2"/>
          <w:sz w:val="28"/>
        </w:rPr>
        <w:t>外牆附著污物</w:t>
      </w:r>
      <w:r w:rsidRPr="00FC3CD5">
        <w:rPr>
          <w:rFonts w:ascii="Times New Roman" w:eastAsia="標楷體" w:hAnsi="Times New Roman" w:cs="Times New Roman" w:hint="eastAsia"/>
          <w:kern w:val="2"/>
          <w:sz w:val="28"/>
        </w:rPr>
        <w:t>，</w:t>
      </w:r>
      <w:r w:rsidR="00C05525">
        <w:rPr>
          <w:rFonts w:ascii="Times New Roman" w:eastAsia="標楷體" w:hAnsi="Times New Roman" w:cs="Times New Roman" w:hint="eastAsia"/>
          <w:kern w:val="2"/>
          <w:sz w:val="28"/>
        </w:rPr>
        <w:t>影響外觀甚鉅。</w:t>
      </w:r>
      <w:r w:rsidR="00860E2D">
        <w:rPr>
          <w:rFonts w:ascii="Times New Roman" w:eastAsia="標楷體" w:hAnsi="Times New Roman" w:cs="Times New Roman" w:hint="eastAsia"/>
          <w:kern w:val="2"/>
          <w:sz w:val="28"/>
        </w:rPr>
        <w:t>雲來集</w:t>
      </w:r>
      <w:r w:rsidR="00C05525">
        <w:rPr>
          <w:rFonts w:ascii="Times New Roman" w:eastAsia="標楷體" w:hAnsi="Times New Roman" w:cs="Times New Roman" w:hint="eastAsia"/>
          <w:kern w:val="2"/>
          <w:sz w:val="28"/>
        </w:rPr>
        <w:t>無障礙坡道左右側地面路緣石，下雨</w:t>
      </w:r>
      <w:r w:rsidR="00C05525">
        <w:rPr>
          <w:rFonts w:ascii="Times New Roman" w:eastAsia="標楷體" w:hAnsi="Times New Roman" w:cs="Times New Roman"/>
          <w:kern w:val="2"/>
          <w:sz w:val="28"/>
        </w:rPr>
        <w:t>影響排水，形成多處積水，</w:t>
      </w:r>
      <w:r w:rsidRPr="00FC3CD5">
        <w:rPr>
          <w:rFonts w:ascii="Times New Roman" w:eastAsia="標楷體" w:hAnsi="Times New Roman" w:cs="Times New Roman" w:hint="eastAsia"/>
          <w:kern w:val="2"/>
          <w:sz w:val="28"/>
        </w:rPr>
        <w:t>影響</w:t>
      </w:r>
      <w:r w:rsidR="00C05525">
        <w:rPr>
          <w:rFonts w:ascii="Times New Roman" w:eastAsia="標楷體" w:hAnsi="Times New Roman" w:cs="Times New Roman" w:hint="eastAsia"/>
          <w:kern w:val="2"/>
          <w:sz w:val="28"/>
        </w:rPr>
        <w:t>使用者</w:t>
      </w:r>
      <w:r w:rsidRPr="00FC3CD5">
        <w:rPr>
          <w:rFonts w:ascii="Times New Roman" w:eastAsia="標楷體" w:hAnsi="Times New Roman" w:cs="Times New Roman" w:hint="eastAsia"/>
          <w:kern w:val="2"/>
          <w:sz w:val="28"/>
        </w:rPr>
        <w:t>行走安</w:t>
      </w:r>
      <w:r w:rsidR="00C05525">
        <w:rPr>
          <w:rFonts w:ascii="Times New Roman" w:eastAsia="標楷體" w:hAnsi="Times New Roman" w:cs="Times New Roman" w:hint="eastAsia"/>
          <w:kern w:val="2"/>
          <w:sz w:val="28"/>
        </w:rPr>
        <w:t>全</w:t>
      </w:r>
      <w:r w:rsidR="002C1ABB" w:rsidRPr="00975B7C">
        <w:rPr>
          <w:rFonts w:ascii="Times New Roman" w:eastAsia="標楷體" w:hAnsi="Times New Roman" w:cs="Times New Roman"/>
          <w:kern w:val="2"/>
          <w:sz w:val="28"/>
        </w:rPr>
        <w:t>。</w:t>
      </w:r>
    </w:p>
    <w:p w14:paraId="42DACE56" w14:textId="1E3D4BDE" w:rsidR="00AF201A" w:rsidRPr="00C05525" w:rsidRDefault="004F1D23" w:rsidP="00C05525">
      <w:pPr>
        <w:widowControl w:val="0"/>
        <w:adjustRightInd w:val="0"/>
        <w:snapToGrid w:val="0"/>
        <w:rPr>
          <w:rFonts w:ascii="Times New Roman" w:eastAsia="標楷體" w:hAnsi="Times New Roman" w:cs="Times New Roman"/>
          <w:kern w:val="2"/>
          <w:sz w:val="28"/>
        </w:rPr>
      </w:pPr>
      <w:r w:rsidRPr="00975B7C">
        <w:rPr>
          <w:rFonts w:eastAsia="標楷體" w:hint="eastAsia"/>
          <w:sz w:val="28"/>
        </w:rPr>
        <w:t>參</w:t>
      </w:r>
      <w:r w:rsidR="00AF201A" w:rsidRPr="00975B7C">
        <w:rPr>
          <w:rFonts w:eastAsia="標楷體" w:hint="eastAsia"/>
          <w:sz w:val="28"/>
        </w:rPr>
        <w:t>、費</w:t>
      </w:r>
      <w:r w:rsidR="000570C1" w:rsidRPr="00975B7C">
        <w:rPr>
          <w:rFonts w:eastAsia="標楷體" w:hint="eastAsia"/>
          <w:sz w:val="28"/>
        </w:rPr>
        <w:t>用</w:t>
      </w:r>
    </w:p>
    <w:p w14:paraId="42DACE57" w14:textId="77777777" w:rsidR="000A3495" w:rsidRPr="00975B7C" w:rsidRDefault="00C911EA" w:rsidP="005E2355">
      <w:pPr>
        <w:numPr>
          <w:ins w:id="1" w:author="Unknown"/>
        </w:numPr>
        <w:adjustRightInd w:val="0"/>
        <w:snapToGrid w:val="0"/>
        <w:spacing w:line="400" w:lineRule="exact"/>
        <w:ind w:left="567"/>
        <w:jc w:val="both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施作</w:t>
      </w:r>
      <w:r w:rsidR="00AF201A" w:rsidRPr="00975B7C">
        <w:rPr>
          <w:rFonts w:eastAsia="標楷體" w:hint="eastAsia"/>
          <w:sz w:val="28"/>
        </w:rPr>
        <w:t>所需支付之費用（包括</w:t>
      </w:r>
      <w:r w:rsidRPr="00975B7C">
        <w:rPr>
          <w:rFonts w:eastAsia="標楷體" w:hint="eastAsia"/>
          <w:sz w:val="28"/>
        </w:rPr>
        <w:t>施作</w:t>
      </w:r>
      <w:r w:rsidR="00C37C65" w:rsidRPr="00975B7C">
        <w:rPr>
          <w:rFonts w:eastAsia="標楷體" w:hint="eastAsia"/>
          <w:sz w:val="28"/>
        </w:rPr>
        <w:t>保險、規費、</w:t>
      </w:r>
      <w:r w:rsidR="00AF201A" w:rsidRPr="00975B7C">
        <w:rPr>
          <w:rFonts w:eastAsia="標楷體" w:hint="eastAsia"/>
          <w:sz w:val="28"/>
        </w:rPr>
        <w:t>驗收</w:t>
      </w:r>
      <w:r w:rsidR="00432ACF" w:rsidRPr="00975B7C">
        <w:rPr>
          <w:rFonts w:eastAsia="標楷體" w:hint="eastAsia"/>
          <w:sz w:val="28"/>
        </w:rPr>
        <w:t>、設備保固</w:t>
      </w:r>
      <w:r w:rsidR="00AF201A" w:rsidRPr="00975B7C">
        <w:rPr>
          <w:rFonts w:eastAsia="標楷體" w:hint="eastAsia"/>
          <w:sz w:val="28"/>
        </w:rPr>
        <w:t>等費用），均由得標廠商支付。</w:t>
      </w:r>
    </w:p>
    <w:p w14:paraId="42DACE58" w14:textId="77777777" w:rsidR="001224F6" w:rsidRDefault="004F1D23" w:rsidP="009872FB">
      <w:pPr>
        <w:adjustRightInd w:val="0"/>
        <w:snapToGrid w:val="0"/>
        <w:spacing w:beforeLines="50" w:before="180" w:line="400" w:lineRule="exact"/>
        <w:jc w:val="both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肆</w:t>
      </w:r>
      <w:r w:rsidR="00AF201A" w:rsidRPr="00975B7C">
        <w:rPr>
          <w:rFonts w:eastAsia="標楷體" w:hint="eastAsia"/>
          <w:sz w:val="28"/>
        </w:rPr>
        <w:t>、廠商</w:t>
      </w:r>
      <w:r w:rsidR="00C911EA" w:rsidRPr="00975B7C">
        <w:rPr>
          <w:rFonts w:eastAsia="標楷體" w:hint="eastAsia"/>
          <w:sz w:val="28"/>
        </w:rPr>
        <w:t>施作</w:t>
      </w:r>
      <w:r w:rsidR="00AF201A" w:rsidRPr="00975B7C">
        <w:rPr>
          <w:rFonts w:eastAsia="標楷體" w:hint="eastAsia"/>
          <w:sz w:val="28"/>
        </w:rPr>
        <w:t>範圍</w:t>
      </w:r>
      <w:bookmarkStart w:id="2" w:name="_Hlk151971687"/>
    </w:p>
    <w:p w14:paraId="42DACE59" w14:textId="696695EC" w:rsidR="0096541F" w:rsidRPr="00204230" w:rsidRDefault="0096541F" w:rsidP="00204230">
      <w:pPr>
        <w:pStyle w:val="af4"/>
        <w:numPr>
          <w:ilvl w:val="0"/>
          <w:numId w:val="48"/>
        </w:numPr>
        <w:spacing w:line="0" w:lineRule="atLeast"/>
        <w:ind w:hanging="196"/>
        <w:rPr>
          <w:rFonts w:ascii="Times New Roman" w:eastAsia="標楷體" w:hAnsi="Times New Roman" w:cs="Times New Roman"/>
          <w:kern w:val="2"/>
          <w:sz w:val="28"/>
        </w:rPr>
      </w:pPr>
      <w:r w:rsidRPr="00204230">
        <w:rPr>
          <w:rFonts w:ascii="Times New Roman" w:eastAsia="標楷體" w:hAnsi="Times New Roman" w:cs="Times New Roman" w:hint="eastAsia"/>
          <w:kern w:val="2"/>
          <w:sz w:val="28"/>
        </w:rPr>
        <w:t>本案</w:t>
      </w:r>
      <w:r w:rsidR="00204230" w:rsidRPr="00204230">
        <w:rPr>
          <w:rFonts w:ascii="Times New Roman" w:eastAsia="標楷體" w:hAnsi="Times New Roman" w:cs="Times New Roman" w:hint="eastAsia"/>
          <w:kern w:val="2"/>
          <w:sz w:val="28"/>
        </w:rPr>
        <w:t>雲起樓等大樓</w:t>
      </w:r>
      <w:r w:rsidR="00204230" w:rsidRPr="00204230">
        <w:rPr>
          <w:rFonts w:ascii="Times New Roman" w:eastAsia="標楷體" w:hAnsi="Times New Roman" w:cs="Times New Roman" w:hint="eastAsia"/>
          <w:kern w:val="2"/>
          <w:sz w:val="28"/>
        </w:rPr>
        <w:t>-</w:t>
      </w:r>
      <w:r w:rsidR="00204230" w:rsidRPr="00204230">
        <w:rPr>
          <w:rFonts w:ascii="Times New Roman" w:eastAsia="標楷體" w:hAnsi="Times New Roman" w:cs="Times New Roman" w:hint="eastAsia"/>
          <w:kern w:val="2"/>
          <w:sz w:val="28"/>
        </w:rPr>
        <w:t>雨遮鐵件工程</w:t>
      </w:r>
      <w:r w:rsidRPr="00204230">
        <w:rPr>
          <w:rFonts w:ascii="Times New Roman" w:eastAsia="標楷體" w:hAnsi="Times New Roman" w:cs="Times New Roman" w:hint="eastAsia"/>
          <w:kern w:val="2"/>
          <w:sz w:val="28"/>
        </w:rPr>
        <w:t>，需參考</w:t>
      </w:r>
      <w:r w:rsidR="0019470B" w:rsidRPr="00204230">
        <w:rPr>
          <w:rFonts w:ascii="Times New Roman" w:eastAsia="標楷體" w:hAnsi="Times New Roman" w:cs="Times New Roman" w:hint="eastAsia"/>
          <w:kern w:val="2"/>
          <w:sz w:val="28"/>
        </w:rPr>
        <w:t>報價單及規格書</w:t>
      </w:r>
      <w:r w:rsidRPr="00204230">
        <w:rPr>
          <w:rFonts w:ascii="Times New Roman" w:eastAsia="標楷體" w:hAnsi="Times New Roman" w:cs="Times New Roman" w:hint="eastAsia"/>
          <w:kern w:val="2"/>
          <w:sz w:val="28"/>
        </w:rPr>
        <w:t>。</w:t>
      </w:r>
    </w:p>
    <w:p w14:paraId="42DACE5A" w14:textId="439CA7CB" w:rsidR="0096541F" w:rsidRDefault="00204230" w:rsidP="00860E2D">
      <w:pPr>
        <w:pStyle w:val="af4"/>
        <w:widowControl w:val="0"/>
        <w:numPr>
          <w:ilvl w:val="0"/>
          <w:numId w:val="48"/>
        </w:numPr>
        <w:adjustRightInd w:val="0"/>
        <w:snapToGrid w:val="0"/>
        <w:spacing w:line="0" w:lineRule="atLeast"/>
        <w:ind w:left="284" w:rightChars="-116" w:right="-278" w:firstLine="0"/>
        <w:rPr>
          <w:rFonts w:ascii="Times New Roman" w:eastAsia="標楷體" w:hAnsi="Times New Roman" w:cs="Times New Roman"/>
          <w:kern w:val="2"/>
          <w:sz w:val="28"/>
        </w:rPr>
      </w:pPr>
      <w:r w:rsidRPr="00204230">
        <w:rPr>
          <w:rFonts w:ascii="Times New Roman" w:eastAsia="標楷體" w:hAnsi="Times New Roman" w:cs="Times New Roman"/>
          <w:kern w:val="2"/>
          <w:sz w:val="28"/>
        </w:rPr>
        <w:t>本案</w:t>
      </w:r>
      <w:r>
        <w:rPr>
          <w:rFonts w:ascii="Times New Roman" w:eastAsia="標楷體" w:hAnsi="Times New Roman" w:cs="Times New Roman"/>
          <w:kern w:val="2"/>
          <w:sz w:val="28"/>
        </w:rPr>
        <w:t>鐵件需使用不銹鋼材質。</w:t>
      </w:r>
    </w:p>
    <w:p w14:paraId="6BDDFFF1" w14:textId="0238D3EF" w:rsidR="00204230" w:rsidRPr="00204230" w:rsidRDefault="00204230" w:rsidP="00860E2D">
      <w:pPr>
        <w:pStyle w:val="af4"/>
        <w:widowControl w:val="0"/>
        <w:numPr>
          <w:ilvl w:val="0"/>
          <w:numId w:val="48"/>
        </w:numPr>
        <w:adjustRightInd w:val="0"/>
        <w:snapToGrid w:val="0"/>
        <w:spacing w:line="0" w:lineRule="atLeast"/>
        <w:ind w:left="284" w:rightChars="-116" w:right="-278" w:firstLine="0"/>
        <w:rPr>
          <w:rFonts w:ascii="Times New Roman" w:eastAsia="標楷體" w:hAnsi="Times New Roman" w:cs="Times New Roman"/>
          <w:kern w:val="2"/>
          <w:sz w:val="28"/>
        </w:rPr>
      </w:pPr>
      <w:r>
        <w:rPr>
          <w:rFonts w:ascii="Times New Roman" w:eastAsia="標楷體" w:hAnsi="Times New Roman" w:cs="Times New Roman"/>
          <w:kern w:val="2"/>
          <w:sz w:val="28"/>
        </w:rPr>
        <w:t>雨遮需使用</w:t>
      </w:r>
      <w:r>
        <w:rPr>
          <w:rFonts w:ascii="Times New Roman" w:eastAsia="標楷體" w:hAnsi="Times New Roman" w:cs="Times New Roman" w:hint="eastAsia"/>
          <w:kern w:val="2"/>
          <w:sz w:val="28"/>
        </w:rPr>
        <w:t>P</w:t>
      </w:r>
      <w:r>
        <w:rPr>
          <w:rFonts w:ascii="Times New Roman" w:eastAsia="標楷體" w:hAnsi="Times New Roman" w:cs="Times New Roman"/>
          <w:kern w:val="2"/>
          <w:sz w:val="28"/>
        </w:rPr>
        <w:t>VDF</w:t>
      </w:r>
      <w:r>
        <w:rPr>
          <w:rFonts w:ascii="Times New Roman" w:eastAsia="標楷體" w:hAnsi="Times New Roman" w:cs="Times New Roman"/>
          <w:kern w:val="2"/>
          <w:sz w:val="28"/>
        </w:rPr>
        <w:t>消光灰烤漆</w:t>
      </w:r>
      <w:r>
        <w:rPr>
          <w:rFonts w:ascii="Times New Roman" w:eastAsia="標楷體" w:hAnsi="Times New Roman" w:cs="Times New Roman" w:hint="eastAsia"/>
          <w:kern w:val="2"/>
          <w:sz w:val="28"/>
        </w:rPr>
        <w:t>-</w:t>
      </w:r>
      <w:r>
        <w:rPr>
          <w:rFonts w:ascii="Times New Roman" w:eastAsia="標楷體" w:hAnsi="Times New Roman" w:cs="Times New Roman"/>
          <w:kern w:val="2"/>
          <w:sz w:val="28"/>
        </w:rPr>
        <w:t>琉璃鋼瓦</w:t>
      </w:r>
      <w:r>
        <w:rPr>
          <w:rFonts w:ascii="Times New Roman" w:eastAsia="標楷體" w:hAnsi="Times New Roman" w:cs="Times New Roman" w:hint="eastAsia"/>
          <w:kern w:val="2"/>
          <w:sz w:val="28"/>
        </w:rPr>
        <w:t>及簷口瓦。</w:t>
      </w:r>
    </w:p>
    <w:bookmarkEnd w:id="2"/>
    <w:p w14:paraId="0C2F1EDE" w14:textId="622E8DB5" w:rsidR="00FE5616" w:rsidRPr="00204230" w:rsidRDefault="00B30942" w:rsidP="00860E2D">
      <w:pPr>
        <w:pStyle w:val="af4"/>
        <w:widowControl w:val="0"/>
        <w:numPr>
          <w:ilvl w:val="0"/>
          <w:numId w:val="48"/>
        </w:numPr>
        <w:adjustRightInd w:val="0"/>
        <w:snapToGrid w:val="0"/>
        <w:spacing w:line="400" w:lineRule="exact"/>
        <w:ind w:left="567" w:hanging="283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依圖紙指定烤漆位置，</w:t>
      </w:r>
      <w:r w:rsidR="0093749F">
        <w:rPr>
          <w:rFonts w:eastAsia="標楷體" w:hint="eastAsia"/>
          <w:sz w:val="28"/>
        </w:rPr>
        <w:t>使</w:t>
      </w:r>
      <w:r>
        <w:rPr>
          <w:rFonts w:eastAsia="標楷體" w:hint="eastAsia"/>
          <w:sz w:val="28"/>
        </w:rPr>
        <w:t>用戶外耐候型烤漆塗料。</w:t>
      </w:r>
    </w:p>
    <w:p w14:paraId="42DACE62" w14:textId="5E58B546" w:rsidR="001A5D47" w:rsidRPr="00FE5616" w:rsidRDefault="001A5D47" w:rsidP="00FE5616">
      <w:pPr>
        <w:widowControl w:val="0"/>
        <w:adjustRightInd w:val="0"/>
        <w:snapToGrid w:val="0"/>
        <w:spacing w:line="400" w:lineRule="exact"/>
        <w:jc w:val="both"/>
        <w:rPr>
          <w:rFonts w:eastAsia="標楷體"/>
          <w:sz w:val="28"/>
        </w:rPr>
      </w:pPr>
      <w:r w:rsidRPr="00FE5616">
        <w:rPr>
          <w:rFonts w:eastAsia="標楷體" w:hint="eastAsia"/>
          <w:sz w:val="28"/>
        </w:rPr>
        <w:t>伍、需求說明</w:t>
      </w:r>
    </w:p>
    <w:p w14:paraId="42DACE63" w14:textId="77777777" w:rsidR="005E2355" w:rsidRPr="00004D1F" w:rsidRDefault="005E2355" w:rsidP="00004D1F">
      <w:pPr>
        <w:pStyle w:val="af4"/>
        <w:numPr>
          <w:ilvl w:val="0"/>
          <w:numId w:val="40"/>
        </w:numPr>
        <w:adjustRightInd w:val="0"/>
        <w:snapToGrid w:val="0"/>
        <w:spacing w:line="400" w:lineRule="exact"/>
        <w:ind w:left="851"/>
        <w:jc w:val="both"/>
        <w:rPr>
          <w:rFonts w:eastAsia="標楷體"/>
          <w:color w:val="000000" w:themeColor="text1"/>
          <w:sz w:val="28"/>
        </w:rPr>
      </w:pPr>
      <w:r w:rsidRPr="00975B7C">
        <w:rPr>
          <w:rFonts w:ascii="標楷體" w:eastAsia="標楷體" w:hAnsi="標楷體" w:hint="eastAsia"/>
          <w:sz w:val="28"/>
        </w:rPr>
        <w:t>案保固期自設備完成驗收後</w:t>
      </w:r>
      <w:r w:rsidRPr="00D2737E">
        <w:rPr>
          <w:rFonts w:ascii="標楷體" w:eastAsia="標楷體" w:hAnsi="標楷體" w:hint="eastAsia"/>
          <w:sz w:val="28"/>
        </w:rPr>
        <w:t>保固</w:t>
      </w:r>
      <w:r w:rsidRPr="00004D1F">
        <w:rPr>
          <w:rFonts w:ascii="標楷體" w:eastAsia="標楷體" w:hAnsi="標楷體" w:hint="eastAsia"/>
          <w:color w:val="FF0000"/>
          <w:sz w:val="28"/>
          <w:u w:val="single"/>
        </w:rPr>
        <w:t>壹</w:t>
      </w:r>
      <w:r w:rsidRPr="00004D1F">
        <w:rPr>
          <w:rFonts w:ascii="標楷體" w:eastAsia="標楷體" w:hAnsi="標楷體" w:hint="eastAsia"/>
          <w:color w:val="000000" w:themeColor="text1"/>
          <w:sz w:val="28"/>
        </w:rPr>
        <w:t>年</w:t>
      </w:r>
    </w:p>
    <w:p w14:paraId="42DACE64" w14:textId="77777777" w:rsidR="005E2355" w:rsidRDefault="00DE4F96" w:rsidP="00004D1F">
      <w:pPr>
        <w:pStyle w:val="af4"/>
        <w:numPr>
          <w:ilvl w:val="0"/>
          <w:numId w:val="40"/>
        </w:numPr>
        <w:adjustRightInd w:val="0"/>
        <w:snapToGrid w:val="0"/>
        <w:spacing w:line="400" w:lineRule="exact"/>
        <w:ind w:left="851"/>
        <w:jc w:val="both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廠商於施作前</w:t>
      </w:r>
      <w:r w:rsidRPr="00975B7C">
        <w:rPr>
          <w:rFonts w:ascii="標楷體" w:eastAsia="標楷體" w:hAnsi="標楷體" w:hint="eastAsia"/>
          <w:sz w:val="28"/>
        </w:rPr>
        <w:t>、</w:t>
      </w:r>
      <w:r w:rsidRPr="00975B7C">
        <w:rPr>
          <w:rFonts w:eastAsia="標楷體" w:hint="eastAsia"/>
          <w:sz w:val="28"/>
        </w:rPr>
        <w:t>中</w:t>
      </w:r>
      <w:r w:rsidRPr="00975B7C">
        <w:rPr>
          <w:rFonts w:ascii="標楷體" w:eastAsia="標楷體" w:hAnsi="標楷體" w:hint="eastAsia"/>
          <w:sz w:val="28"/>
        </w:rPr>
        <w:t>、</w:t>
      </w:r>
      <w:r w:rsidRPr="00975B7C">
        <w:rPr>
          <w:rFonts w:eastAsia="標楷體" w:hint="eastAsia"/>
          <w:sz w:val="28"/>
        </w:rPr>
        <w:t>後</w:t>
      </w:r>
      <w:r w:rsidRPr="00975B7C">
        <w:rPr>
          <w:rFonts w:ascii="標楷體" w:eastAsia="標楷體" w:hAnsi="標楷體" w:hint="eastAsia"/>
          <w:sz w:val="28"/>
        </w:rPr>
        <w:t>，</w:t>
      </w:r>
      <w:r w:rsidRPr="00975B7C">
        <w:rPr>
          <w:rFonts w:eastAsia="標楷體" w:hint="eastAsia"/>
          <w:sz w:val="28"/>
        </w:rPr>
        <w:t>需自主管理遵守職業安全衛生及場地清潔等。</w:t>
      </w:r>
    </w:p>
    <w:p w14:paraId="42DACE65" w14:textId="77777777" w:rsidR="00DE4F96" w:rsidRDefault="00DE4F96" w:rsidP="00004D1F">
      <w:pPr>
        <w:pStyle w:val="af4"/>
        <w:numPr>
          <w:ilvl w:val="0"/>
          <w:numId w:val="40"/>
        </w:numPr>
        <w:adjustRightInd w:val="0"/>
        <w:snapToGrid w:val="0"/>
        <w:spacing w:line="400" w:lineRule="exact"/>
        <w:ind w:left="851"/>
        <w:jc w:val="both"/>
        <w:rPr>
          <w:rFonts w:eastAsia="標楷體"/>
          <w:sz w:val="28"/>
        </w:rPr>
      </w:pPr>
      <w:r w:rsidRPr="00975B7C">
        <w:rPr>
          <w:rFonts w:eastAsia="標楷體" w:hint="eastAsia"/>
          <w:sz w:val="28"/>
        </w:rPr>
        <w:t>得標廠商需配合業主相關作業之需求，彈性調整施作時間（例如利用例假日或夜間施作等）</w:t>
      </w:r>
      <w:r>
        <w:rPr>
          <w:rFonts w:eastAsia="標楷體" w:hint="eastAsia"/>
          <w:sz w:val="28"/>
        </w:rPr>
        <w:t>。</w:t>
      </w:r>
    </w:p>
    <w:p w14:paraId="42DACE66" w14:textId="77777777" w:rsidR="00DE4F96" w:rsidRPr="005E2355" w:rsidRDefault="00DE4F96" w:rsidP="00004D1F">
      <w:pPr>
        <w:pStyle w:val="af4"/>
        <w:numPr>
          <w:ilvl w:val="0"/>
          <w:numId w:val="40"/>
        </w:numPr>
        <w:adjustRightInd w:val="0"/>
        <w:snapToGrid w:val="0"/>
        <w:spacing w:line="400" w:lineRule="exact"/>
        <w:ind w:left="851"/>
        <w:jc w:val="both"/>
        <w:rPr>
          <w:rFonts w:eastAsia="標楷體"/>
          <w:sz w:val="28"/>
        </w:rPr>
      </w:pPr>
      <w:r w:rsidRPr="00DE4F96">
        <w:rPr>
          <w:rFonts w:eastAsia="標楷體" w:hint="eastAsia"/>
          <w:sz w:val="28"/>
        </w:rPr>
        <w:t>本案案需設有專案負責人一名，專司與業主溝通協調工作。</w:t>
      </w:r>
    </w:p>
    <w:p w14:paraId="42DACE69" w14:textId="659EA628" w:rsidR="009A3510" w:rsidRPr="00975B7C" w:rsidRDefault="00372303" w:rsidP="00725397">
      <w:pPr>
        <w:adjustRightInd w:val="0"/>
        <w:snapToGrid w:val="0"/>
        <w:spacing w:line="400" w:lineRule="exact"/>
        <w:ind w:leftChars="-236" w:left="-283" w:hangingChars="101" w:hanging="283"/>
        <w:jc w:val="both"/>
        <w:rPr>
          <w:rFonts w:ascii="標楷體" w:eastAsia="標楷體" w:hAnsi="標楷體" w:cs="Courier New"/>
          <w:sz w:val="28"/>
          <w:szCs w:val="28"/>
        </w:rPr>
      </w:pPr>
      <w:r w:rsidRPr="00243D9E">
        <w:rPr>
          <w:rFonts w:eastAsia="標楷體" w:hint="eastAsia"/>
          <w:sz w:val="28"/>
        </w:rPr>
        <w:t xml:space="preserve">　　</w:t>
      </w:r>
      <w:r w:rsidR="009A3510">
        <w:rPr>
          <w:rFonts w:ascii="標楷體" w:eastAsia="標楷體" w:hAnsi="標楷體" w:cs="Courier New"/>
          <w:sz w:val="28"/>
          <w:szCs w:val="28"/>
        </w:rPr>
        <w:t>陸</w:t>
      </w:r>
      <w:r w:rsidR="009A3510" w:rsidRPr="00975B7C">
        <w:rPr>
          <w:rFonts w:ascii="標楷體" w:eastAsia="標楷體" w:hAnsi="標楷體" w:cs="Courier New" w:hint="eastAsia"/>
          <w:sz w:val="28"/>
          <w:szCs w:val="28"/>
        </w:rPr>
        <w:t>、</w:t>
      </w:r>
      <w:r w:rsidR="005B2A13">
        <w:rPr>
          <w:rFonts w:ascii="標楷體" w:eastAsia="標楷體" w:hAnsi="標楷體" w:cs="Courier New" w:hint="eastAsia"/>
          <w:sz w:val="28"/>
          <w:szCs w:val="28"/>
        </w:rPr>
        <w:t>職業安全衛生</w:t>
      </w:r>
    </w:p>
    <w:p w14:paraId="42DACE6B" w14:textId="6E857879" w:rsidR="009A3510" w:rsidRPr="00725397" w:rsidRDefault="009A3510" w:rsidP="00725397">
      <w:pPr>
        <w:pStyle w:val="af4"/>
        <w:numPr>
          <w:ilvl w:val="0"/>
          <w:numId w:val="46"/>
        </w:numPr>
        <w:adjustRightInd w:val="0"/>
        <w:snapToGrid w:val="0"/>
        <w:spacing w:before="50" w:line="400" w:lineRule="exact"/>
        <w:ind w:left="851"/>
        <w:jc w:val="both"/>
        <w:rPr>
          <w:rFonts w:ascii="標楷體" w:eastAsia="標楷體" w:hAnsi="標楷體" w:cs="Courier New"/>
          <w:sz w:val="28"/>
          <w:szCs w:val="28"/>
        </w:rPr>
      </w:pPr>
      <w:r w:rsidRPr="00725397">
        <w:rPr>
          <w:rFonts w:ascii="標楷體" w:eastAsia="標楷體" w:hAnsi="標楷體" w:cs="Courier New"/>
          <w:sz w:val="28"/>
          <w:szCs w:val="28"/>
        </w:rPr>
        <w:t>廠商</w:t>
      </w:r>
      <w:r w:rsidR="00897426" w:rsidRPr="00725397">
        <w:rPr>
          <w:rFonts w:ascii="標楷體" w:eastAsia="標楷體" w:hAnsi="標楷體" w:cs="Courier New"/>
          <w:sz w:val="28"/>
          <w:szCs w:val="28"/>
        </w:rPr>
        <w:t>於契約期間內</w:t>
      </w:r>
      <w:r w:rsidR="00897426">
        <w:rPr>
          <w:rFonts w:ascii="標楷體" w:eastAsia="標楷體" w:hAnsi="標楷體" w:cs="Courier New" w:hint="eastAsia"/>
          <w:sz w:val="28"/>
          <w:szCs w:val="28"/>
        </w:rPr>
        <w:t>，</w:t>
      </w:r>
      <w:r w:rsidRPr="00725397">
        <w:rPr>
          <w:rFonts w:ascii="標楷體" w:eastAsia="標楷體" w:hAnsi="標楷體" w:cs="Courier New"/>
          <w:sz w:val="28"/>
          <w:szCs w:val="28"/>
        </w:rPr>
        <w:t>應善盡施</w:t>
      </w:r>
      <w:r w:rsidRPr="00725397">
        <w:rPr>
          <w:rFonts w:ascii="標楷體" w:eastAsia="標楷體" w:hAnsi="標楷體" w:cs="Courier New" w:hint="eastAsia"/>
          <w:sz w:val="28"/>
          <w:szCs w:val="28"/>
        </w:rPr>
        <w:t>作</w:t>
      </w:r>
      <w:r w:rsidRPr="00725397">
        <w:rPr>
          <w:rFonts w:ascii="標楷體" w:eastAsia="標楷體" w:hAnsi="標楷體" w:cs="Courier New"/>
          <w:sz w:val="28"/>
          <w:szCs w:val="28"/>
        </w:rPr>
        <w:t>及</w:t>
      </w:r>
      <w:r w:rsidR="00897426">
        <w:rPr>
          <w:rFonts w:ascii="標楷體" w:eastAsia="標楷體" w:hAnsi="標楷體" w:cs="Courier New" w:hint="eastAsia"/>
          <w:sz w:val="28"/>
          <w:szCs w:val="28"/>
        </w:rPr>
        <w:t>安全</w:t>
      </w:r>
      <w:r w:rsidRPr="00725397">
        <w:rPr>
          <w:rFonts w:ascii="標楷體" w:eastAsia="標楷體" w:hAnsi="標楷體" w:cs="Courier New"/>
          <w:sz w:val="28"/>
          <w:szCs w:val="28"/>
        </w:rPr>
        <w:t>責任，隨時保持設備之正常運作，若因廠商疏失造成任何</w:t>
      </w:r>
      <w:r w:rsidR="00897426">
        <w:rPr>
          <w:rFonts w:ascii="標楷體" w:eastAsia="標楷體" w:hAnsi="標楷體" w:cs="Courier New" w:hint="eastAsia"/>
          <w:sz w:val="28"/>
          <w:szCs w:val="28"/>
        </w:rPr>
        <w:t>安全</w:t>
      </w:r>
      <w:r w:rsidRPr="00725397">
        <w:rPr>
          <w:rFonts w:ascii="標楷體" w:eastAsia="標楷體" w:hAnsi="標楷體" w:cs="Courier New"/>
          <w:sz w:val="28"/>
          <w:szCs w:val="28"/>
        </w:rPr>
        <w:t>意外(含第</w:t>
      </w:r>
      <w:r w:rsidRPr="00725397">
        <w:rPr>
          <w:rFonts w:ascii="標楷體" w:eastAsia="標楷體" w:hAnsi="標楷體" w:cs="Courier New" w:hint="eastAsia"/>
          <w:sz w:val="28"/>
          <w:szCs w:val="28"/>
          <w:lang w:eastAsia="zh-HK"/>
        </w:rPr>
        <w:t>三</w:t>
      </w:r>
      <w:r w:rsidRPr="00725397">
        <w:rPr>
          <w:rFonts w:ascii="標楷體" w:eastAsia="標楷體" w:hAnsi="標楷體" w:cs="Courier New"/>
          <w:sz w:val="28"/>
          <w:szCs w:val="28"/>
        </w:rPr>
        <w:t>人員之傷亡)，概由廠商負責賠償</w:t>
      </w:r>
      <w:r w:rsidR="00897426">
        <w:rPr>
          <w:rFonts w:ascii="標楷體" w:eastAsia="標楷體" w:hAnsi="標楷體" w:cs="Courier New" w:hint="eastAsia"/>
          <w:sz w:val="28"/>
          <w:szCs w:val="28"/>
        </w:rPr>
        <w:t>，</w:t>
      </w:r>
      <w:r w:rsidR="00897426" w:rsidRPr="00725397">
        <w:rPr>
          <w:rFonts w:ascii="標楷體" w:eastAsia="標楷體" w:hAnsi="標楷體" w:cs="Courier New"/>
          <w:sz w:val="28"/>
          <w:szCs w:val="28"/>
        </w:rPr>
        <w:t>機關無</w:t>
      </w:r>
      <w:r w:rsidR="00897426">
        <w:rPr>
          <w:rFonts w:ascii="標楷體" w:eastAsia="標楷體" w:hAnsi="標楷體" w:cs="Courier New" w:hint="eastAsia"/>
          <w:sz w:val="28"/>
          <w:szCs w:val="28"/>
        </w:rPr>
        <w:t>關</w:t>
      </w:r>
      <w:r w:rsidR="00897426" w:rsidRPr="00725397">
        <w:rPr>
          <w:rFonts w:ascii="標楷體" w:eastAsia="標楷體" w:hAnsi="標楷體" w:cs="Courier New"/>
          <w:sz w:val="28"/>
          <w:szCs w:val="28"/>
        </w:rPr>
        <w:t>。</w:t>
      </w:r>
      <w:r w:rsidRPr="00725397">
        <w:rPr>
          <w:rFonts w:ascii="標楷體" w:eastAsia="標楷體" w:hAnsi="標楷體" w:cs="Courier New"/>
          <w:sz w:val="28"/>
          <w:szCs w:val="28"/>
        </w:rPr>
        <w:t xml:space="preserve"> </w:t>
      </w:r>
    </w:p>
    <w:p w14:paraId="42DACE6C" w14:textId="6E8383CB" w:rsidR="009A3510" w:rsidRPr="00725397" w:rsidRDefault="00897426" w:rsidP="00725397">
      <w:pPr>
        <w:pStyle w:val="af4"/>
        <w:numPr>
          <w:ilvl w:val="0"/>
          <w:numId w:val="46"/>
        </w:numPr>
        <w:adjustRightInd w:val="0"/>
        <w:snapToGrid w:val="0"/>
        <w:spacing w:before="50" w:line="400" w:lineRule="exact"/>
        <w:ind w:left="851"/>
        <w:jc w:val="both"/>
        <w:rPr>
          <w:rFonts w:ascii="標楷體" w:eastAsia="標楷體" w:hAnsi="標楷體" w:cs="Courier New"/>
          <w:sz w:val="28"/>
          <w:szCs w:val="28"/>
        </w:rPr>
      </w:pPr>
      <w:r>
        <w:rPr>
          <w:rFonts w:ascii="標楷體" w:eastAsia="標楷體" w:hAnsi="標楷體" w:cs="Courier New" w:hint="eastAsia"/>
          <w:sz w:val="28"/>
          <w:szCs w:val="28"/>
        </w:rPr>
        <w:t>廠商</w:t>
      </w:r>
      <w:r w:rsidR="009A3510" w:rsidRPr="00725397">
        <w:rPr>
          <w:rFonts w:ascii="標楷體" w:eastAsia="標楷體" w:hAnsi="標楷體" w:cs="Courier New"/>
          <w:sz w:val="28"/>
          <w:szCs w:val="28"/>
        </w:rPr>
        <w:t>因過失或故意損害機關設備時，</w:t>
      </w:r>
      <w:r w:rsidR="009A3510" w:rsidRPr="00725397">
        <w:rPr>
          <w:rFonts w:ascii="標楷體" w:eastAsia="標楷體" w:hAnsi="標楷體" w:cs="Courier New" w:hint="eastAsia"/>
          <w:sz w:val="28"/>
          <w:szCs w:val="28"/>
        </w:rPr>
        <w:t>承包</w:t>
      </w:r>
      <w:r w:rsidR="009A3510" w:rsidRPr="00725397">
        <w:rPr>
          <w:rFonts w:ascii="標楷體" w:eastAsia="標楷體" w:hAnsi="標楷體" w:cs="Courier New"/>
          <w:sz w:val="28"/>
          <w:szCs w:val="28"/>
        </w:rPr>
        <w:t>商應負損害賠償責任。</w:t>
      </w:r>
    </w:p>
    <w:p w14:paraId="42DACE6E" w14:textId="0B9F3C60" w:rsidR="009A3510" w:rsidRPr="00725397" w:rsidRDefault="009A3510" w:rsidP="00725397">
      <w:pPr>
        <w:pStyle w:val="af4"/>
        <w:numPr>
          <w:ilvl w:val="0"/>
          <w:numId w:val="46"/>
        </w:numPr>
        <w:adjustRightInd w:val="0"/>
        <w:snapToGrid w:val="0"/>
        <w:spacing w:before="50" w:line="400" w:lineRule="exact"/>
        <w:ind w:left="993" w:hanging="622"/>
        <w:jc w:val="both"/>
        <w:rPr>
          <w:rFonts w:ascii="標楷體" w:eastAsia="標楷體" w:hAnsi="標楷體" w:cs="Courier New"/>
          <w:sz w:val="28"/>
          <w:szCs w:val="28"/>
        </w:rPr>
      </w:pPr>
      <w:r w:rsidRPr="00725397">
        <w:rPr>
          <w:rFonts w:ascii="標楷體" w:eastAsia="標楷體" w:hAnsi="標楷體" w:cs="Courier New"/>
          <w:sz w:val="28"/>
          <w:szCs w:val="28"/>
        </w:rPr>
        <w:t>廠商需依「職業安全衛生法」及相關規定，實施勞工安全衛生管理作</w:t>
      </w:r>
      <w:r w:rsidRPr="00725397">
        <w:rPr>
          <w:rFonts w:ascii="標楷體" w:eastAsia="標楷體" w:hAnsi="標楷體" w:cs="Courier New" w:hint="eastAsia"/>
          <w:sz w:val="28"/>
          <w:szCs w:val="28"/>
        </w:rPr>
        <w:t>業</w:t>
      </w:r>
      <w:r w:rsidRPr="00725397">
        <w:rPr>
          <w:rFonts w:ascii="標楷體" w:eastAsia="標楷體" w:hAnsi="標楷體" w:cs="Courier New"/>
          <w:sz w:val="28"/>
          <w:szCs w:val="28"/>
        </w:rPr>
        <w:t>，機關對於廠商、分包廠商及其人員因履約所致之人體傷亡或財物損失，不負賠償責任。惟於勞工職業災害，如依職業安全衛生法等有關法律規定，依法應由機關、廠商雙方負連帶補償責任時，機關就其所補償部分，得向廠商</w:t>
      </w:r>
      <w:r w:rsidRPr="00725397">
        <w:rPr>
          <w:rFonts w:ascii="標楷體" w:eastAsia="標楷體" w:hAnsi="標楷體" w:cs="Courier New" w:hint="eastAsia"/>
          <w:sz w:val="28"/>
          <w:szCs w:val="28"/>
          <w:lang w:eastAsia="zh-HK"/>
        </w:rPr>
        <w:t>求</w:t>
      </w:r>
      <w:r w:rsidRPr="00725397">
        <w:rPr>
          <w:rFonts w:ascii="標楷體" w:eastAsia="標楷體" w:hAnsi="標楷體" w:cs="Courier New"/>
          <w:sz w:val="28"/>
          <w:szCs w:val="28"/>
        </w:rPr>
        <w:t>償。</w:t>
      </w:r>
    </w:p>
    <w:p w14:paraId="42DACE70" w14:textId="77777777" w:rsidR="009A3510" w:rsidRPr="00975B7C" w:rsidRDefault="000C36F2" w:rsidP="009A3510">
      <w:pPr>
        <w:adjustRightInd w:val="0"/>
        <w:snapToGrid w:val="0"/>
        <w:spacing w:before="50" w:line="400" w:lineRule="exact"/>
        <w:jc w:val="both"/>
        <w:rPr>
          <w:rFonts w:ascii="標楷體" w:eastAsia="標楷體" w:hAnsi="標楷體" w:cs="Courier New"/>
          <w:sz w:val="28"/>
          <w:szCs w:val="28"/>
        </w:rPr>
      </w:pPr>
      <w:r>
        <w:rPr>
          <w:rFonts w:ascii="標楷體" w:eastAsia="標楷體" w:hAnsi="標楷體" w:cs="Courier New" w:hint="eastAsia"/>
          <w:sz w:val="28"/>
          <w:szCs w:val="28"/>
        </w:rPr>
        <w:t>柒</w:t>
      </w:r>
      <w:r w:rsidR="009A3510" w:rsidRPr="00975B7C">
        <w:rPr>
          <w:rFonts w:ascii="標楷體" w:eastAsia="標楷體" w:hAnsi="標楷體" w:cs="Courier New" w:hint="eastAsia"/>
          <w:sz w:val="28"/>
          <w:szCs w:val="28"/>
        </w:rPr>
        <w:t>、其他事項</w:t>
      </w:r>
      <w:r w:rsidR="009A3510" w:rsidRPr="00975B7C">
        <w:rPr>
          <w:rFonts w:ascii="標楷體" w:eastAsia="標楷體" w:hAnsi="標楷體" w:cs="Courier New"/>
          <w:sz w:val="28"/>
          <w:szCs w:val="28"/>
        </w:rPr>
        <w:t>:</w:t>
      </w:r>
    </w:p>
    <w:p w14:paraId="42DACE71" w14:textId="34682FD9" w:rsidR="009A3510" w:rsidRPr="00975B7C" w:rsidRDefault="009A3510" w:rsidP="009A3510">
      <w:pPr>
        <w:adjustRightInd w:val="0"/>
        <w:snapToGrid w:val="0"/>
        <w:spacing w:before="50" w:line="400" w:lineRule="exact"/>
        <w:jc w:val="both"/>
        <w:rPr>
          <w:rFonts w:ascii="標楷體" w:eastAsia="標楷體" w:hAnsi="標楷體" w:cs="Courier New"/>
          <w:sz w:val="28"/>
          <w:szCs w:val="28"/>
        </w:rPr>
      </w:pPr>
      <w:r w:rsidRPr="00975B7C">
        <w:rPr>
          <w:rFonts w:ascii="標楷體" w:eastAsia="標楷體" w:hAnsi="標楷體" w:cs="Courier New" w:hint="eastAsia"/>
          <w:sz w:val="28"/>
          <w:szCs w:val="28"/>
        </w:rPr>
        <w:lastRenderedPageBreak/>
        <w:t xml:space="preserve">  一、本案現場為準，倘因事前疏忽致發生額外</w:t>
      </w:r>
      <w:r w:rsidR="00682038">
        <w:rPr>
          <w:rFonts w:ascii="標楷體" w:eastAsia="標楷體" w:hAnsi="標楷體" w:cs="Courier New" w:hint="eastAsia"/>
          <w:sz w:val="28"/>
          <w:szCs w:val="28"/>
        </w:rPr>
        <w:t>工</w:t>
      </w:r>
      <w:r w:rsidRPr="00975B7C">
        <w:rPr>
          <w:rFonts w:ascii="標楷體" w:eastAsia="標楷體" w:hAnsi="標楷體" w:cs="Courier New" w:hint="eastAsia"/>
          <w:sz w:val="28"/>
          <w:szCs w:val="28"/>
        </w:rPr>
        <w:t>項時，一經簽約不得要求加價。</w:t>
      </w:r>
      <w:r w:rsidRPr="00975B7C">
        <w:rPr>
          <w:rFonts w:ascii="標楷體" w:eastAsia="標楷體" w:hAnsi="標楷體" w:cs="Courier New"/>
          <w:sz w:val="28"/>
          <w:szCs w:val="28"/>
        </w:rPr>
        <w:br w:type="textWrapping" w:clear="all"/>
      </w:r>
      <w:r w:rsidRPr="00975B7C">
        <w:rPr>
          <w:rFonts w:ascii="標楷體" w:eastAsia="標楷體" w:hAnsi="標楷體" w:cs="Courier New" w:hint="eastAsia"/>
          <w:sz w:val="28"/>
          <w:szCs w:val="28"/>
        </w:rPr>
        <w:t xml:space="preserve">  二、如有未盡事項，得標廠商</w:t>
      </w:r>
      <w:r w:rsidRPr="00975B7C">
        <w:rPr>
          <w:rFonts w:cs="Courier New" w:hint="eastAsia"/>
          <w:sz w:val="28"/>
          <w:szCs w:val="28"/>
        </w:rPr>
        <w:t>，</w:t>
      </w:r>
      <w:r w:rsidRPr="00975B7C">
        <w:rPr>
          <w:rFonts w:ascii="標楷體" w:eastAsia="標楷體" w:hAnsi="標楷體" w:cs="Courier New" w:hint="eastAsia"/>
          <w:sz w:val="28"/>
          <w:szCs w:val="28"/>
        </w:rPr>
        <w:t>可將所有未盡事項提出進行必要之協調，</w:t>
      </w:r>
      <w:r w:rsidRPr="00975B7C">
        <w:rPr>
          <w:rFonts w:ascii="標楷體" w:eastAsia="標楷體" w:hAnsi="標楷體" w:cs="Courier New"/>
          <w:sz w:val="28"/>
          <w:szCs w:val="28"/>
        </w:rPr>
        <w:br w:type="textWrapping" w:clear="all"/>
      </w:r>
      <w:r w:rsidRPr="00975B7C">
        <w:rPr>
          <w:rFonts w:ascii="標楷體" w:eastAsia="標楷體" w:hAnsi="標楷體" w:cs="Courier New" w:hint="eastAsia"/>
          <w:sz w:val="28"/>
          <w:szCs w:val="28"/>
        </w:rPr>
        <w:t xml:space="preserve">      如</w:t>
      </w:r>
      <w:r w:rsidRPr="00975B7C">
        <w:rPr>
          <w:rFonts w:ascii="標楷體" w:eastAsia="標楷體" w:hAnsi="標楷體" w:cs="Courier New"/>
          <w:sz w:val="28"/>
          <w:szCs w:val="28"/>
        </w:rPr>
        <w:t>未提出協商事項，則視同無異議事項。</w:t>
      </w:r>
    </w:p>
    <w:p w14:paraId="42DACE73" w14:textId="77777777" w:rsidR="00AF201A" w:rsidRPr="00975B7C" w:rsidRDefault="000C36F2" w:rsidP="00BC71B4">
      <w:pPr>
        <w:adjustRightInd w:val="0"/>
        <w:snapToGrid w:val="0"/>
        <w:spacing w:beforeLines="50" w:before="180" w:line="40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捌</w:t>
      </w:r>
      <w:r w:rsidR="00AF201A" w:rsidRPr="00975B7C">
        <w:rPr>
          <w:rFonts w:eastAsia="標楷體" w:hint="eastAsia"/>
          <w:sz w:val="28"/>
        </w:rPr>
        <w:t>、</w:t>
      </w:r>
      <w:r w:rsidR="00FD7F67" w:rsidRPr="00975B7C">
        <w:rPr>
          <w:rFonts w:eastAsia="標楷體" w:hint="eastAsia"/>
          <w:sz w:val="28"/>
        </w:rPr>
        <w:t>其他：</w:t>
      </w:r>
    </w:p>
    <w:p w14:paraId="42DACE74" w14:textId="3570BCED" w:rsidR="00107CCD" w:rsidRPr="00975B7C" w:rsidRDefault="009557D1" w:rsidP="009557D1">
      <w:pPr>
        <w:adjustRightInd w:val="0"/>
        <w:snapToGrid w:val="0"/>
        <w:spacing w:before="50" w:line="400" w:lineRule="exact"/>
        <w:jc w:val="both"/>
        <w:rPr>
          <w:rFonts w:ascii="標楷體" w:eastAsia="標楷體" w:hAnsi="標楷體"/>
          <w:b/>
          <w:sz w:val="28"/>
        </w:rPr>
      </w:pPr>
      <w:r w:rsidRPr="00975B7C">
        <w:rPr>
          <w:rFonts w:eastAsia="標楷體" w:hint="eastAsia"/>
          <w:sz w:val="28"/>
        </w:rPr>
        <w:t xml:space="preserve">  </w:t>
      </w:r>
      <w:r w:rsidR="00107CCD" w:rsidRPr="00975B7C">
        <w:rPr>
          <w:rFonts w:eastAsia="標楷體"/>
          <w:b/>
          <w:sz w:val="28"/>
        </w:rPr>
        <w:t xml:space="preserve"> </w:t>
      </w:r>
      <w:r w:rsidR="00676345" w:rsidRPr="00975B7C">
        <w:rPr>
          <w:rFonts w:eastAsia="標楷體" w:hint="eastAsia"/>
          <w:b/>
          <w:sz w:val="28"/>
        </w:rPr>
        <w:t>一</w:t>
      </w:r>
      <w:r w:rsidRPr="00975B7C">
        <w:rPr>
          <w:rFonts w:ascii="標楷體" w:eastAsia="標楷體" w:hAnsi="標楷體" w:hint="eastAsia"/>
          <w:b/>
          <w:sz w:val="28"/>
        </w:rPr>
        <w:t>、本案</w:t>
      </w:r>
      <w:r w:rsidR="008E29FA" w:rsidRPr="00975B7C">
        <w:rPr>
          <w:rFonts w:ascii="標楷體" w:eastAsia="標楷體" w:hAnsi="標楷體" w:hint="eastAsia"/>
          <w:b/>
          <w:sz w:val="28"/>
        </w:rPr>
        <w:t>得標廠商</w:t>
      </w:r>
      <w:r w:rsidRPr="00975B7C">
        <w:rPr>
          <w:rFonts w:ascii="標楷體" w:eastAsia="標楷體" w:hAnsi="標楷體" w:hint="eastAsia"/>
          <w:b/>
          <w:sz w:val="28"/>
        </w:rPr>
        <w:t>必須於1</w:t>
      </w:r>
      <w:r w:rsidR="00771527">
        <w:rPr>
          <w:rFonts w:ascii="標楷體" w:eastAsia="標楷體" w:hAnsi="標楷體" w:hint="eastAsia"/>
          <w:b/>
          <w:sz w:val="28"/>
        </w:rPr>
        <w:t>1</w:t>
      </w:r>
      <w:r w:rsidR="009C33E1">
        <w:rPr>
          <w:rFonts w:ascii="標楷體" w:eastAsia="標楷體" w:hAnsi="標楷體" w:hint="eastAsia"/>
          <w:b/>
          <w:sz w:val="28"/>
        </w:rPr>
        <w:t>5</w:t>
      </w:r>
      <w:r w:rsidRPr="00975B7C">
        <w:rPr>
          <w:rFonts w:ascii="標楷體" w:eastAsia="標楷體" w:hAnsi="標楷體" w:hint="eastAsia"/>
          <w:b/>
          <w:sz w:val="28"/>
        </w:rPr>
        <w:t>年</w:t>
      </w:r>
      <w:r w:rsidR="00204230">
        <w:rPr>
          <w:rFonts w:ascii="標楷體" w:eastAsia="標楷體" w:hAnsi="標楷體"/>
          <w:b/>
          <w:sz w:val="28"/>
        </w:rPr>
        <w:t>11</w:t>
      </w:r>
      <w:r w:rsidRPr="00975B7C">
        <w:rPr>
          <w:rFonts w:ascii="標楷體" w:eastAsia="標楷體" w:hAnsi="標楷體" w:hint="eastAsia"/>
          <w:b/>
          <w:sz w:val="28"/>
        </w:rPr>
        <w:t>月</w:t>
      </w:r>
      <w:r w:rsidR="00204230">
        <w:rPr>
          <w:rFonts w:ascii="標楷體" w:eastAsia="標楷體" w:hAnsi="標楷體"/>
          <w:b/>
          <w:sz w:val="28"/>
        </w:rPr>
        <w:t>30</w:t>
      </w:r>
      <w:r w:rsidRPr="00975B7C">
        <w:rPr>
          <w:rFonts w:ascii="標楷體" w:eastAsia="標楷體" w:hAnsi="標楷體" w:hint="eastAsia"/>
          <w:b/>
          <w:sz w:val="28"/>
        </w:rPr>
        <w:t>日前完成各項驗收。</w:t>
      </w:r>
    </w:p>
    <w:p w14:paraId="42DACE75" w14:textId="7F23935A" w:rsidR="00676345" w:rsidRDefault="00107CCD" w:rsidP="00676345">
      <w:pPr>
        <w:adjustRightInd w:val="0"/>
        <w:snapToGrid w:val="0"/>
        <w:spacing w:before="50" w:line="400" w:lineRule="exact"/>
        <w:jc w:val="both"/>
        <w:rPr>
          <w:rFonts w:eastAsia="標楷體"/>
          <w:b/>
          <w:sz w:val="28"/>
          <w:szCs w:val="28"/>
        </w:rPr>
      </w:pPr>
      <w:r w:rsidRPr="00975B7C">
        <w:rPr>
          <w:rFonts w:ascii="標楷體" w:eastAsia="標楷體" w:hAnsi="標楷體" w:hint="eastAsia"/>
          <w:b/>
          <w:sz w:val="28"/>
        </w:rPr>
        <w:t xml:space="preserve">   </w:t>
      </w:r>
      <w:r w:rsidR="00676345" w:rsidRPr="00975B7C">
        <w:rPr>
          <w:rFonts w:eastAsia="標楷體" w:hint="eastAsia"/>
          <w:b/>
          <w:sz w:val="28"/>
          <w:szCs w:val="28"/>
        </w:rPr>
        <w:t>二</w:t>
      </w:r>
      <w:r w:rsidRPr="00975B7C">
        <w:rPr>
          <w:rFonts w:ascii="標楷體" w:eastAsia="標楷體" w:hAnsi="標楷體" w:hint="eastAsia"/>
          <w:b/>
          <w:sz w:val="28"/>
          <w:szCs w:val="28"/>
        </w:rPr>
        <w:t>、</w:t>
      </w:r>
      <w:r w:rsidR="004B68F8" w:rsidRPr="00975B7C">
        <w:rPr>
          <w:rFonts w:eastAsia="標楷體" w:hint="eastAsia"/>
          <w:b/>
          <w:sz w:val="28"/>
          <w:szCs w:val="28"/>
        </w:rPr>
        <w:t>聯絡人</w:t>
      </w:r>
      <w:r w:rsidR="00676345" w:rsidRPr="00975B7C">
        <w:rPr>
          <w:rFonts w:eastAsia="標楷體" w:hint="eastAsia"/>
          <w:b/>
          <w:sz w:val="28"/>
          <w:szCs w:val="28"/>
        </w:rPr>
        <w:t>，請洽總務處</w:t>
      </w:r>
      <w:r w:rsidR="00676345" w:rsidRPr="00975B7C">
        <w:rPr>
          <w:rFonts w:eastAsia="標楷體" w:hint="eastAsia"/>
          <w:b/>
          <w:sz w:val="28"/>
          <w:szCs w:val="28"/>
        </w:rPr>
        <w:t xml:space="preserve"> </w:t>
      </w:r>
      <w:r w:rsidR="00725397">
        <w:rPr>
          <w:rFonts w:eastAsia="標楷體" w:hint="eastAsia"/>
          <w:b/>
          <w:sz w:val="28"/>
          <w:szCs w:val="28"/>
        </w:rPr>
        <w:t>林</w:t>
      </w:r>
      <w:r w:rsidR="00676345" w:rsidRPr="00975B7C">
        <w:rPr>
          <w:rFonts w:eastAsia="標楷體" w:hint="eastAsia"/>
          <w:b/>
          <w:sz w:val="28"/>
          <w:szCs w:val="28"/>
        </w:rPr>
        <w:t>先生，電話：</w:t>
      </w:r>
      <w:r w:rsidR="00676345" w:rsidRPr="00975B7C">
        <w:rPr>
          <w:rFonts w:eastAsia="標楷體" w:hint="eastAsia"/>
          <w:b/>
          <w:sz w:val="28"/>
          <w:szCs w:val="28"/>
        </w:rPr>
        <w:t>03-9871000</w:t>
      </w:r>
      <w:r w:rsidR="00676345" w:rsidRPr="00975B7C">
        <w:rPr>
          <w:rFonts w:eastAsia="標楷體" w:hint="eastAsia"/>
          <w:b/>
          <w:sz w:val="28"/>
          <w:szCs w:val="28"/>
        </w:rPr>
        <w:t>轉</w:t>
      </w:r>
      <w:r w:rsidR="00DE4F96">
        <w:rPr>
          <w:rFonts w:eastAsia="標楷體" w:hint="eastAsia"/>
          <w:b/>
          <w:sz w:val="28"/>
          <w:szCs w:val="28"/>
        </w:rPr>
        <w:t>11320</w:t>
      </w:r>
    </w:p>
    <w:p w14:paraId="42DACE77" w14:textId="77777777" w:rsidR="00B45B1D" w:rsidRPr="00B45B1D" w:rsidRDefault="000C36F2" w:rsidP="00B45B1D">
      <w:pPr>
        <w:adjustRightInd w:val="0"/>
        <w:snapToGrid w:val="0"/>
        <w:spacing w:before="50" w:line="40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玖</w:t>
      </w:r>
      <w:r w:rsidR="00B45B1D" w:rsidRPr="00B45B1D">
        <w:rPr>
          <w:rFonts w:eastAsia="標楷體" w:hint="eastAsia"/>
          <w:sz w:val="28"/>
          <w:szCs w:val="28"/>
        </w:rPr>
        <w:t>、附件</w:t>
      </w:r>
    </w:p>
    <w:p w14:paraId="42DACE78" w14:textId="0A579DFD" w:rsidR="00B45B1D" w:rsidRDefault="00B45B1D" w:rsidP="00B45B1D">
      <w:pPr>
        <w:adjustRightInd w:val="0"/>
        <w:snapToGrid w:val="0"/>
        <w:spacing w:before="50" w:line="400" w:lineRule="exact"/>
        <w:ind w:leftChars="234" w:left="1436" w:hangingChars="312" w:hanging="874"/>
        <w:jc w:val="both"/>
        <w:rPr>
          <w:rFonts w:eastAsia="標楷體"/>
          <w:sz w:val="28"/>
          <w:szCs w:val="28"/>
        </w:rPr>
      </w:pPr>
      <w:r w:rsidRPr="00B45B1D">
        <w:rPr>
          <w:rFonts w:eastAsia="標楷體" w:hint="eastAsia"/>
          <w:sz w:val="28"/>
          <w:szCs w:val="28"/>
        </w:rPr>
        <w:t>一、附件</w:t>
      </w:r>
      <w:r w:rsidR="000C36F2">
        <w:rPr>
          <w:rFonts w:eastAsia="標楷體" w:hint="eastAsia"/>
          <w:sz w:val="28"/>
          <w:szCs w:val="28"/>
        </w:rPr>
        <w:t>：</w:t>
      </w:r>
      <w:r w:rsidRPr="00B45B1D">
        <w:rPr>
          <w:rFonts w:eastAsia="標楷體" w:hint="eastAsia"/>
          <w:sz w:val="28"/>
          <w:szCs w:val="28"/>
        </w:rPr>
        <w:t>現場勘查證明書</w:t>
      </w:r>
    </w:p>
    <w:p w14:paraId="5E549D78" w14:textId="17F6DA35" w:rsidR="00294DB4" w:rsidRPr="00B45B1D" w:rsidRDefault="00294DB4" w:rsidP="00B45B1D">
      <w:pPr>
        <w:adjustRightInd w:val="0"/>
        <w:snapToGrid w:val="0"/>
        <w:spacing w:before="50" w:line="400" w:lineRule="exact"/>
        <w:ind w:leftChars="234" w:left="1436" w:hangingChars="312" w:hanging="87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二、工程圖</w:t>
      </w:r>
      <w:r w:rsidR="00860E2D">
        <w:rPr>
          <w:rFonts w:eastAsia="標楷體" w:hint="eastAsia"/>
          <w:sz w:val="28"/>
          <w:szCs w:val="28"/>
        </w:rPr>
        <w:t>*</w:t>
      </w:r>
      <w:r w:rsidR="00860E2D">
        <w:rPr>
          <w:rFonts w:eastAsia="標楷體" w:hint="eastAsia"/>
          <w:sz w:val="28"/>
          <w:szCs w:val="28"/>
        </w:rPr>
        <w:t>共</w:t>
      </w:r>
      <w:r w:rsidR="00860E2D">
        <w:rPr>
          <w:rFonts w:eastAsia="標楷體" w:hint="eastAsia"/>
          <w:sz w:val="28"/>
          <w:szCs w:val="28"/>
        </w:rPr>
        <w:t>6</w:t>
      </w:r>
      <w:r w:rsidR="00860E2D">
        <w:rPr>
          <w:rFonts w:eastAsia="標楷體" w:hint="eastAsia"/>
          <w:sz w:val="28"/>
          <w:szCs w:val="28"/>
        </w:rPr>
        <w:t>張</w:t>
      </w:r>
    </w:p>
    <w:p w14:paraId="42DACE79" w14:textId="3D93D75E" w:rsidR="00725397" w:rsidRDefault="00725397">
      <w:pPr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</w:p>
    <w:p w14:paraId="42DACE7A" w14:textId="77777777" w:rsidR="00B45B1D" w:rsidRPr="00B45B1D" w:rsidRDefault="00B45B1D" w:rsidP="00B45B1D">
      <w:pPr>
        <w:adjustRightInd w:val="0"/>
        <w:snapToGrid w:val="0"/>
        <w:spacing w:before="50" w:line="400" w:lineRule="exact"/>
        <w:ind w:leftChars="234" w:left="1436" w:hangingChars="312" w:hanging="874"/>
        <w:jc w:val="both"/>
        <w:rPr>
          <w:color w:val="000000"/>
          <w:sz w:val="28"/>
          <w:szCs w:val="28"/>
        </w:rPr>
      </w:pPr>
      <w:r w:rsidRPr="00B45B1D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</w:p>
    <w:p w14:paraId="42DACE7B" w14:textId="77777777" w:rsidR="00B45B1D" w:rsidRPr="00B45B1D" w:rsidRDefault="00B45B1D" w:rsidP="00B45B1D">
      <w:pPr>
        <w:jc w:val="center"/>
        <w:rPr>
          <w:rFonts w:ascii="標楷體" w:eastAsia="標楷體" w:hAnsi="標楷體"/>
          <w:b/>
          <w:color w:val="000000"/>
          <w:sz w:val="44"/>
          <w:szCs w:val="44"/>
          <w:u w:val="single"/>
          <w:shd w:val="clear" w:color="auto" w:fill="FFFFFF"/>
        </w:rPr>
      </w:pPr>
      <w:r w:rsidRPr="00B45B1D">
        <w:rPr>
          <w:rFonts w:ascii="標楷體" w:eastAsia="標楷體" w:hAnsi="標楷體" w:hint="eastAsia"/>
          <w:b/>
          <w:sz w:val="44"/>
          <w:szCs w:val="44"/>
          <w:u w:val="single"/>
          <w:shd w:val="clear" w:color="auto" w:fill="FFFFFF"/>
        </w:rPr>
        <w:t>現 場 勘 查 證 明</w:t>
      </w:r>
      <w:r w:rsidRPr="00B45B1D">
        <w:rPr>
          <w:rFonts w:ascii="標楷體" w:eastAsia="標楷體" w:hAnsi="標楷體" w:hint="eastAsia"/>
          <w:b/>
          <w:color w:val="000000"/>
          <w:sz w:val="44"/>
          <w:szCs w:val="44"/>
          <w:u w:val="single"/>
          <w:shd w:val="clear" w:color="auto" w:fill="FFFFFF"/>
        </w:rPr>
        <w:t xml:space="preserve"> 書</w:t>
      </w:r>
    </w:p>
    <w:p w14:paraId="42DACE7C" w14:textId="5E433209" w:rsidR="00B45B1D" w:rsidRPr="00B45B1D" w:rsidRDefault="00B45B1D" w:rsidP="00B45B1D">
      <w:pPr>
        <w:rPr>
          <w:rFonts w:ascii="標楷體" w:eastAsia="標楷體" w:hAnsi="標楷體"/>
          <w:color w:val="000000"/>
          <w:sz w:val="32"/>
          <w:szCs w:val="32"/>
          <w:shd w:val="clear" w:color="auto" w:fill="FFFFFF"/>
        </w:rPr>
      </w:pPr>
      <w:r w:rsidRPr="00B45B1D">
        <w:rPr>
          <w:rFonts w:ascii="標楷體" w:eastAsia="標楷體" w:hAnsi="標楷體" w:hint="eastAsia"/>
          <w:color w:val="000000"/>
          <w:sz w:val="32"/>
          <w:szCs w:val="32"/>
          <w:shd w:val="clear" w:color="auto" w:fill="FFFFFF"/>
        </w:rPr>
        <w:t xml:space="preserve">    本公司參加</w:t>
      </w:r>
      <w:r w:rsidR="00682038">
        <w:rPr>
          <w:rFonts w:ascii="標楷體" w:eastAsia="標楷體" w:hAnsi="標楷體" w:hint="eastAsia"/>
          <w:color w:val="000000"/>
          <w:sz w:val="32"/>
          <w:szCs w:val="32"/>
          <w:shd w:val="clear" w:color="auto" w:fill="FFFFFF"/>
        </w:rPr>
        <w:t xml:space="preserve"> </w:t>
      </w:r>
      <w:r w:rsidR="00204230" w:rsidRPr="00204230">
        <w:rPr>
          <w:rFonts w:eastAsia="標楷體" w:hint="eastAsia"/>
          <w:b/>
          <w:bCs/>
          <w:sz w:val="32"/>
          <w:u w:val="single"/>
        </w:rPr>
        <w:t>雲起樓等大樓</w:t>
      </w:r>
      <w:r w:rsidR="00204230" w:rsidRPr="00204230">
        <w:rPr>
          <w:rFonts w:eastAsia="標楷體" w:hint="eastAsia"/>
          <w:b/>
          <w:bCs/>
          <w:sz w:val="32"/>
          <w:u w:val="single"/>
        </w:rPr>
        <w:t>-</w:t>
      </w:r>
      <w:r w:rsidR="00204230" w:rsidRPr="00204230">
        <w:rPr>
          <w:rFonts w:eastAsia="標楷體" w:hint="eastAsia"/>
          <w:b/>
          <w:bCs/>
          <w:sz w:val="32"/>
          <w:u w:val="single"/>
        </w:rPr>
        <w:t>雨遮鐵件工程</w:t>
      </w:r>
      <w:r w:rsidRPr="00B45B1D">
        <w:rPr>
          <w:rFonts w:ascii="標楷體" w:eastAsia="標楷體" w:hAnsi="標楷體" w:hint="eastAsia"/>
          <w:color w:val="000000"/>
          <w:sz w:val="32"/>
          <w:szCs w:val="32"/>
          <w:shd w:val="clear" w:color="auto" w:fill="FFFFFF"/>
        </w:rPr>
        <w:t>，已親至</w:t>
      </w:r>
      <w:r w:rsidRPr="00B45B1D">
        <w:rPr>
          <w:rFonts w:ascii="標楷體" w:eastAsia="標楷體" w:hAnsi="標楷體" w:hint="eastAsia"/>
          <w:sz w:val="32"/>
          <w:szCs w:val="32"/>
          <w:shd w:val="clear" w:color="auto" w:fill="FFFFFF"/>
        </w:rPr>
        <w:t>現場勘查，並瞭解現場</w:t>
      </w:r>
      <w:r w:rsidRPr="00B45B1D">
        <w:rPr>
          <w:rFonts w:ascii="標楷體" w:eastAsia="標楷體" w:hAnsi="標楷體" w:hint="eastAsia"/>
          <w:color w:val="000000"/>
          <w:sz w:val="32"/>
          <w:szCs w:val="32"/>
          <w:shd w:val="clear" w:color="auto" w:fill="FFFFFF"/>
        </w:rPr>
        <w:t>各項狀況，謹切結本公司或廠商參加投標並得標時，保證願依現場實際需要詳實估算，遵照實際情形施作，並對契約相關規定及內容絕無異議。</w:t>
      </w:r>
    </w:p>
    <w:p w14:paraId="42DACE7D" w14:textId="77777777" w:rsidR="00B45B1D" w:rsidRPr="00E31E0F" w:rsidRDefault="00B45B1D" w:rsidP="00B45B1D">
      <w:pPr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</w:p>
    <w:p w14:paraId="42DACE7E" w14:textId="77777777" w:rsidR="00B45B1D" w:rsidRPr="00B45B1D" w:rsidRDefault="00B45B1D" w:rsidP="00B45B1D">
      <w:pPr>
        <w:snapToGrid w:val="0"/>
        <w:spacing w:line="460" w:lineRule="exact"/>
        <w:ind w:firstLineChars="221" w:firstLine="708"/>
        <w:rPr>
          <w:rFonts w:ascii="標楷體" w:eastAsia="標楷體" w:hAnsi="標楷體"/>
          <w:b/>
          <w:bCs/>
          <w:sz w:val="32"/>
          <w:szCs w:val="32"/>
        </w:rPr>
      </w:pPr>
      <w:r w:rsidRPr="00B45B1D">
        <w:rPr>
          <w:rFonts w:ascii="標楷體" w:eastAsia="標楷體" w:hAnsi="標楷體" w:hint="eastAsia"/>
          <w:b/>
          <w:bCs/>
          <w:sz w:val="32"/>
          <w:szCs w:val="32"/>
        </w:rPr>
        <w:t>廠商名稱：</w:t>
      </w:r>
    </w:p>
    <w:p w14:paraId="42DACE7F" w14:textId="77777777" w:rsidR="00B45B1D" w:rsidRPr="00B45B1D" w:rsidRDefault="00B45B1D" w:rsidP="00B45B1D">
      <w:pPr>
        <w:snapToGrid w:val="0"/>
        <w:spacing w:line="460" w:lineRule="exact"/>
        <w:ind w:leftChars="295" w:left="708"/>
        <w:rPr>
          <w:rFonts w:ascii="標楷體" w:eastAsia="標楷體" w:hAnsi="標楷體"/>
          <w:b/>
          <w:bCs/>
          <w:sz w:val="32"/>
          <w:szCs w:val="32"/>
        </w:rPr>
      </w:pPr>
      <w:r w:rsidRPr="00B45B1D">
        <w:rPr>
          <w:rFonts w:ascii="標楷體" w:eastAsia="標楷體" w:hAnsi="標楷體" w:hint="eastAsia"/>
          <w:b/>
          <w:bCs/>
          <w:sz w:val="32"/>
          <w:szCs w:val="32"/>
        </w:rPr>
        <w:t>負 責 人：</w:t>
      </w:r>
    </w:p>
    <w:p w14:paraId="42DACE80" w14:textId="77777777" w:rsidR="00B45B1D" w:rsidRPr="00B45B1D" w:rsidRDefault="00B45B1D" w:rsidP="00B45B1D">
      <w:pPr>
        <w:snapToGrid w:val="0"/>
        <w:spacing w:line="460" w:lineRule="exact"/>
        <w:ind w:leftChars="295" w:left="708"/>
        <w:rPr>
          <w:rFonts w:ascii="標楷體" w:eastAsia="標楷體" w:hAnsi="標楷體"/>
          <w:b/>
          <w:bCs/>
          <w:sz w:val="32"/>
          <w:szCs w:val="32"/>
        </w:rPr>
      </w:pPr>
      <w:r w:rsidRPr="00B45B1D">
        <w:rPr>
          <w:rFonts w:ascii="標楷體" w:eastAsia="標楷體" w:hAnsi="標楷體" w:hint="eastAsia"/>
          <w:b/>
          <w:bCs/>
          <w:sz w:val="32"/>
          <w:szCs w:val="32"/>
        </w:rPr>
        <w:t>廠商地址：</w:t>
      </w:r>
    </w:p>
    <w:p w14:paraId="42DACE81" w14:textId="77777777" w:rsidR="00B45B1D" w:rsidRPr="00B45B1D" w:rsidRDefault="00B45B1D" w:rsidP="00B45B1D">
      <w:pPr>
        <w:snapToGrid w:val="0"/>
        <w:spacing w:line="460" w:lineRule="exact"/>
        <w:ind w:firstLineChars="638" w:firstLine="1276"/>
        <w:rPr>
          <w:rFonts w:ascii="標楷體" w:eastAsia="標楷體" w:hAnsi="標楷體"/>
          <w:sz w:val="20"/>
          <w:szCs w:val="22"/>
        </w:rPr>
      </w:pPr>
    </w:p>
    <w:p w14:paraId="42DACE82" w14:textId="77777777" w:rsidR="00B45B1D" w:rsidRPr="00B45B1D" w:rsidRDefault="00B45B1D" w:rsidP="00B45B1D">
      <w:pPr>
        <w:snapToGrid w:val="0"/>
        <w:spacing w:line="460" w:lineRule="exact"/>
        <w:jc w:val="distribute"/>
        <w:rPr>
          <w:rFonts w:ascii="標楷體" w:eastAsia="標楷體" w:hAnsi="標楷體"/>
          <w:sz w:val="32"/>
          <w:szCs w:val="22"/>
        </w:rPr>
      </w:pPr>
      <w:r w:rsidRPr="00B45B1D">
        <w:rPr>
          <w:rFonts w:ascii="標楷體" w:eastAsia="標楷體" w:hAnsi="標楷體" w:hint="eastAsia"/>
          <w:sz w:val="32"/>
          <w:szCs w:val="22"/>
        </w:rPr>
        <w:t>中華民國  年  月  日</w:t>
      </w:r>
    </w:p>
    <w:p w14:paraId="42DACE83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b/>
          <w:color w:val="000000"/>
          <w:sz w:val="28"/>
          <w:szCs w:val="28"/>
        </w:rPr>
      </w:pPr>
    </w:p>
    <w:p w14:paraId="42DACE84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b/>
          <w:color w:val="000000"/>
          <w:sz w:val="28"/>
          <w:szCs w:val="28"/>
        </w:rPr>
      </w:pPr>
      <w:r w:rsidRPr="00B45B1D">
        <w:rPr>
          <w:rFonts w:ascii="標楷體a.." w:eastAsia="標楷體a.." w:cs="標楷體a.." w:hint="eastAsia"/>
          <w:b/>
          <w:color w:val="000000"/>
          <w:sz w:val="28"/>
          <w:szCs w:val="28"/>
        </w:rPr>
        <w:t>===========================================================</w:t>
      </w:r>
    </w:p>
    <w:p w14:paraId="42DACE85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b/>
          <w:color w:val="000000"/>
          <w:sz w:val="28"/>
          <w:szCs w:val="28"/>
        </w:rPr>
      </w:pPr>
    </w:p>
    <w:p w14:paraId="42DACE86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b/>
          <w:color w:val="000000"/>
          <w:sz w:val="28"/>
          <w:szCs w:val="28"/>
        </w:rPr>
      </w:pPr>
      <w:r w:rsidRPr="00B45B1D">
        <w:rPr>
          <w:rFonts w:ascii="標楷體a.." w:eastAsia="標楷體a.." w:cs="標楷體a.." w:hint="eastAsia"/>
          <w:b/>
          <w:color w:val="000000"/>
          <w:sz w:val="28"/>
          <w:szCs w:val="28"/>
        </w:rPr>
        <w:t xml:space="preserve">注意事項： </w:t>
      </w:r>
    </w:p>
    <w:p w14:paraId="42DACE87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ind w:left="566" w:hangingChars="202" w:hanging="566"/>
        <w:rPr>
          <w:rFonts w:ascii="標楷體a.." w:eastAsia="標楷體a.." w:cs="標楷體a.."/>
          <w:color w:val="000000"/>
          <w:sz w:val="28"/>
          <w:szCs w:val="28"/>
        </w:rPr>
      </w:pPr>
      <w:r w:rsidRPr="00B45B1D">
        <w:rPr>
          <w:rFonts w:ascii="標楷體a.." w:eastAsia="標楷體a.." w:cs="標楷體a.." w:hint="eastAsia"/>
          <w:color w:val="000000"/>
          <w:sz w:val="28"/>
          <w:szCs w:val="28"/>
        </w:rPr>
        <w:t xml:space="preserve">一、投標廠商於查看現場時，憑本單前往查看，且不得將廠商名稱資訊曝光，敬請配合。 </w:t>
      </w:r>
    </w:p>
    <w:p w14:paraId="42DACE88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color w:val="000000"/>
          <w:sz w:val="28"/>
          <w:szCs w:val="28"/>
        </w:rPr>
      </w:pPr>
      <w:r w:rsidRPr="00B45B1D">
        <w:rPr>
          <w:rFonts w:ascii="標楷體a.." w:eastAsia="標楷體a.." w:cs="標楷體a.." w:hint="eastAsia"/>
          <w:color w:val="000000"/>
          <w:sz w:val="28"/>
          <w:szCs w:val="28"/>
        </w:rPr>
        <w:t xml:space="preserve">二、本證明為投標證明文件，投寄時請封入證件封套。 </w:t>
      </w:r>
    </w:p>
    <w:p w14:paraId="42DACE89" w14:textId="77777777" w:rsidR="00B45B1D" w:rsidRPr="00B45B1D" w:rsidRDefault="00B45B1D" w:rsidP="00B45B1D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14:paraId="42DACE8A" w14:textId="77777777" w:rsidR="00B45B1D" w:rsidRPr="00B45B1D" w:rsidRDefault="00B45B1D" w:rsidP="00B45B1D">
      <w:pPr>
        <w:spacing w:line="0" w:lineRule="atLeast"/>
        <w:rPr>
          <w:rFonts w:ascii="標楷體" w:eastAsia="標楷體" w:hAnsi="標楷體"/>
          <w:b/>
          <w:szCs w:val="22"/>
        </w:rPr>
      </w:pPr>
    </w:p>
    <w:p w14:paraId="42DACE8B" w14:textId="77777777" w:rsidR="00B45B1D" w:rsidRPr="00B45B1D" w:rsidRDefault="00B45B1D" w:rsidP="00B45B1D">
      <w:pPr>
        <w:autoSpaceDE w:val="0"/>
        <w:autoSpaceDN w:val="0"/>
        <w:adjustRightInd w:val="0"/>
        <w:spacing w:line="0" w:lineRule="atLeast"/>
        <w:rPr>
          <w:rFonts w:ascii="標楷體a.." w:eastAsia="標楷體a.." w:cs="標楷體a.."/>
          <w:color w:val="00000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88"/>
        <w:gridCol w:w="4189"/>
      </w:tblGrid>
      <w:tr w:rsidR="00B45B1D" w:rsidRPr="00B45B1D" w14:paraId="42DACE8E" w14:textId="77777777" w:rsidTr="00ED58C3">
        <w:trPr>
          <w:trHeight w:val="140"/>
        </w:trPr>
        <w:tc>
          <w:tcPr>
            <w:tcW w:w="41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DACE8C" w14:textId="77777777" w:rsidR="00B45B1D" w:rsidRPr="00B45B1D" w:rsidRDefault="00B45B1D" w:rsidP="00DE4F96">
            <w:pPr>
              <w:autoSpaceDE w:val="0"/>
              <w:autoSpaceDN w:val="0"/>
              <w:adjustRightInd w:val="0"/>
              <w:spacing w:line="0" w:lineRule="atLeast"/>
              <w:rPr>
                <w:rFonts w:ascii="標楷體a.." w:eastAsia="標楷體a.." w:hAnsi="Calibri" w:cs="標楷體a.."/>
                <w:color w:val="000000"/>
                <w:sz w:val="28"/>
                <w:szCs w:val="28"/>
              </w:rPr>
            </w:pPr>
            <w:r w:rsidRPr="00B45B1D">
              <w:rPr>
                <w:rFonts w:ascii="標楷體a.." w:eastAsia="標楷體a.." w:hAnsi="Calibri" w:cs="標楷體a.." w:hint="eastAsia"/>
                <w:color w:val="000000"/>
                <w:sz w:val="28"/>
                <w:szCs w:val="28"/>
              </w:rPr>
              <w:t>本案連絡人：</w:t>
            </w:r>
            <w:r w:rsidR="00DE4F96">
              <w:rPr>
                <w:rFonts w:ascii="標楷體a.." w:eastAsia="標楷體a.." w:hAnsi="Calibri" w:cs="標楷體a.." w:hint="eastAsia"/>
                <w:color w:val="000000"/>
                <w:sz w:val="28"/>
                <w:szCs w:val="28"/>
              </w:rPr>
              <w:t>林</w:t>
            </w:r>
            <w:r w:rsidRPr="00B45B1D">
              <w:rPr>
                <w:rFonts w:ascii="標楷體a.." w:eastAsia="標楷體a.." w:hAnsi="Calibri" w:cs="標楷體a.." w:hint="eastAsia"/>
                <w:color w:val="000000"/>
                <w:sz w:val="28"/>
                <w:szCs w:val="28"/>
              </w:rPr>
              <w:t>先生</w:t>
            </w:r>
          </w:p>
        </w:tc>
        <w:tc>
          <w:tcPr>
            <w:tcW w:w="4189" w:type="dxa"/>
            <w:tcBorders>
              <w:top w:val="nil"/>
              <w:left w:val="nil"/>
              <w:bottom w:val="nil"/>
              <w:right w:val="nil"/>
            </w:tcBorders>
          </w:tcPr>
          <w:p w14:paraId="42DACE8D" w14:textId="77777777" w:rsidR="00B45B1D" w:rsidRPr="00B45B1D" w:rsidRDefault="00B45B1D" w:rsidP="00B45B1D">
            <w:pPr>
              <w:autoSpaceDE w:val="0"/>
              <w:autoSpaceDN w:val="0"/>
              <w:adjustRightInd w:val="0"/>
              <w:spacing w:line="0" w:lineRule="atLeast"/>
              <w:rPr>
                <w:rFonts w:ascii="標楷體a.." w:eastAsia="標楷體a.." w:hAnsi="Calibri" w:cs="標楷體a.."/>
                <w:color w:val="000000"/>
                <w:sz w:val="28"/>
                <w:szCs w:val="28"/>
              </w:rPr>
            </w:pPr>
          </w:p>
        </w:tc>
      </w:tr>
      <w:tr w:rsidR="00B45B1D" w:rsidRPr="00B45B1D" w14:paraId="42DACE90" w14:textId="77777777" w:rsidTr="00ED58C3">
        <w:trPr>
          <w:trHeight w:val="784"/>
        </w:trPr>
        <w:tc>
          <w:tcPr>
            <w:tcW w:w="837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DACE8F" w14:textId="77777777" w:rsidR="00B45B1D" w:rsidRPr="00B45B1D" w:rsidRDefault="00B45B1D" w:rsidP="00B45B1D">
            <w:pPr>
              <w:autoSpaceDE w:val="0"/>
              <w:autoSpaceDN w:val="0"/>
              <w:adjustRightInd w:val="0"/>
              <w:spacing w:line="0" w:lineRule="atLeast"/>
              <w:rPr>
                <w:rFonts w:eastAsia="標楷體a.."/>
                <w:color w:val="000000"/>
                <w:sz w:val="28"/>
                <w:szCs w:val="28"/>
              </w:rPr>
            </w:pPr>
            <w:r w:rsidRPr="00B45B1D">
              <w:rPr>
                <w:rFonts w:ascii="標楷體a.." w:eastAsia="標楷體a.." w:cs="標楷體a.." w:hint="eastAsia"/>
                <w:color w:val="000000"/>
                <w:sz w:val="28"/>
                <w:szCs w:val="28"/>
              </w:rPr>
              <w:t>電      話：</w:t>
            </w:r>
            <w:r w:rsidRPr="00B45B1D">
              <w:rPr>
                <w:rFonts w:eastAsia="標楷體a.."/>
                <w:color w:val="000000"/>
                <w:sz w:val="28"/>
                <w:szCs w:val="28"/>
              </w:rPr>
              <w:t>03-9871000</w:t>
            </w:r>
            <w:r w:rsidRPr="00B45B1D">
              <w:rPr>
                <w:rFonts w:eastAsia="標楷體a.." w:hint="eastAsia"/>
                <w:color w:val="000000"/>
                <w:sz w:val="28"/>
                <w:szCs w:val="28"/>
              </w:rPr>
              <w:t>分機</w:t>
            </w:r>
            <w:r w:rsidRPr="00B45B1D">
              <w:rPr>
                <w:rFonts w:eastAsia="標楷體a.." w:hint="eastAsia"/>
                <w:color w:val="000000"/>
                <w:sz w:val="28"/>
                <w:szCs w:val="28"/>
              </w:rPr>
              <w:t>1</w:t>
            </w:r>
            <w:r w:rsidRPr="00B45B1D">
              <w:rPr>
                <w:rFonts w:eastAsia="標楷體a.."/>
                <w:color w:val="000000"/>
                <w:sz w:val="28"/>
                <w:szCs w:val="28"/>
              </w:rPr>
              <w:t>132</w:t>
            </w:r>
            <w:r w:rsidR="00DE4F96">
              <w:rPr>
                <w:rFonts w:eastAsia="標楷體a.." w:hint="eastAsia"/>
                <w:color w:val="000000"/>
                <w:sz w:val="28"/>
                <w:szCs w:val="28"/>
              </w:rPr>
              <w:t>0</w:t>
            </w:r>
          </w:p>
        </w:tc>
      </w:tr>
    </w:tbl>
    <w:p w14:paraId="42DACE91" w14:textId="77777777" w:rsidR="00B45B1D" w:rsidRPr="00B45B1D" w:rsidRDefault="00B45B1D" w:rsidP="00B45B1D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B45B1D">
        <w:rPr>
          <w:rFonts w:ascii="標楷體" w:eastAsia="標楷體" w:hAnsi="標楷體" w:hint="eastAsia"/>
          <w:b/>
          <w:sz w:val="28"/>
          <w:szCs w:val="28"/>
        </w:rPr>
        <w:t>本案連絡人或其授權人簽章：</w:t>
      </w:r>
    </w:p>
    <w:p w14:paraId="42DACE92" w14:textId="77777777" w:rsidR="00B45B1D" w:rsidRPr="00B45B1D" w:rsidRDefault="00B45B1D" w:rsidP="00B45B1D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</w:p>
    <w:p w14:paraId="42DACE93" w14:textId="77777777" w:rsidR="00B45B1D" w:rsidRPr="00B45B1D" w:rsidRDefault="00B45B1D" w:rsidP="00B45B1D">
      <w:pPr>
        <w:snapToGrid w:val="0"/>
        <w:spacing w:line="460" w:lineRule="exact"/>
        <w:jc w:val="center"/>
        <w:rPr>
          <w:rFonts w:ascii="標楷體" w:eastAsia="標楷體" w:hAnsi="標楷體"/>
          <w:color w:val="000000"/>
          <w:sz w:val="28"/>
          <w:szCs w:val="28"/>
          <w:shd w:val="clear" w:color="auto" w:fill="FFFFFF"/>
        </w:rPr>
      </w:pPr>
      <w:r w:rsidRPr="00B45B1D">
        <w:rPr>
          <w:rFonts w:ascii="標楷體" w:eastAsia="標楷體" w:hAnsi="標楷體" w:hint="eastAsia"/>
          <w:sz w:val="28"/>
          <w:szCs w:val="28"/>
        </w:rPr>
        <w:t>（本證明無現場連絡人或其授權人簽章者無效）</w:t>
      </w:r>
    </w:p>
    <w:p w14:paraId="42DACE94" w14:textId="233185B2" w:rsidR="000C36F2" w:rsidRDefault="00294DB4" w:rsidP="00294DB4">
      <w:pPr>
        <w:tabs>
          <w:tab w:val="left" w:pos="8160"/>
        </w:tabs>
        <w:adjustRightInd w:val="0"/>
        <w:snapToGrid w:val="0"/>
        <w:spacing w:before="50" w:line="400" w:lineRule="exact"/>
        <w:rPr>
          <w:rFonts w:ascii="標楷體" w:eastAsia="標楷體" w:hAnsi="標楷體" w:cs="Courier New"/>
          <w:sz w:val="28"/>
          <w:szCs w:val="28"/>
        </w:rPr>
      </w:pPr>
      <w:r>
        <w:rPr>
          <w:rFonts w:ascii="標楷體" w:eastAsia="標楷體" w:hAnsi="標楷體" w:cs="Courier New"/>
          <w:sz w:val="28"/>
          <w:szCs w:val="28"/>
        </w:rPr>
        <w:tab/>
      </w:r>
    </w:p>
    <w:p w14:paraId="790BDCFD" w14:textId="77777777" w:rsidR="00294DB4" w:rsidRDefault="00294DB4" w:rsidP="00294DB4">
      <w:pPr>
        <w:tabs>
          <w:tab w:val="left" w:pos="8160"/>
        </w:tabs>
        <w:adjustRightInd w:val="0"/>
        <w:snapToGrid w:val="0"/>
        <w:spacing w:before="50" w:line="400" w:lineRule="exact"/>
        <w:rPr>
          <w:rFonts w:ascii="標楷體" w:eastAsia="標楷體" w:hAnsi="標楷體" w:cs="Courier New"/>
          <w:sz w:val="28"/>
          <w:szCs w:val="28"/>
        </w:rPr>
        <w:sectPr w:rsidR="00294DB4" w:rsidSect="009C66A5">
          <w:footerReference w:type="default" r:id="rId8"/>
          <w:pgSz w:w="11906" w:h="16838"/>
          <w:pgMar w:top="1134" w:right="1134" w:bottom="1134" w:left="1134" w:header="851" w:footer="992" w:gutter="0"/>
          <w:cols w:space="425"/>
          <w:docGrid w:type="linesAndChars" w:linePitch="360"/>
        </w:sectPr>
      </w:pPr>
    </w:p>
    <w:p w14:paraId="3DE2B75C" w14:textId="7CBDABC5" w:rsidR="00294DB4" w:rsidRDefault="00294DB4" w:rsidP="00294DB4">
      <w:pPr>
        <w:tabs>
          <w:tab w:val="left" w:pos="8160"/>
        </w:tabs>
        <w:adjustRightInd w:val="0"/>
        <w:snapToGrid w:val="0"/>
        <w:spacing w:before="50" w:line="400" w:lineRule="exact"/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A-1圖紙-佛光大學雲起樓頂樓滴水鋼瓦與不銹鋼架</w:t>
      </w:r>
      <w:r>
        <w:rPr>
          <w:rFonts w:ascii="標楷體" w:eastAsia="標楷體" w:hAnsi="標楷體" w:cs="Courier New" w:hint="eastAsia"/>
          <w:sz w:val="28"/>
          <w:szCs w:val="28"/>
        </w:rPr>
        <w:t>(雲起樓-內側</w:t>
      </w:r>
      <w:r w:rsidR="00860E2D">
        <w:rPr>
          <w:rFonts w:ascii="標楷體" w:eastAsia="標楷體" w:hAnsi="標楷體" w:cs="Courier New" w:hint="eastAsia"/>
          <w:sz w:val="28"/>
          <w:szCs w:val="28"/>
        </w:rPr>
        <w:t>)</w:t>
      </w:r>
      <w:r>
        <w:rPr>
          <w:rFonts w:ascii="標楷體" w:eastAsia="標楷體" w:hAnsi="標楷體" w:cs="Courier New" w:hint="eastAsia"/>
          <w:sz w:val="28"/>
          <w:szCs w:val="28"/>
        </w:rPr>
        <w:t>_</w:t>
      </w:r>
    </w:p>
    <w:p w14:paraId="42DACE95" w14:textId="204BDB71" w:rsidR="009C66A5" w:rsidRDefault="00294DB4" w:rsidP="00860E2D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1D7905D0" wp14:editId="6FBBCCC2">
            <wp:extent cx="8086103" cy="5638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96439" cy="564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F771F" w14:textId="210FC104" w:rsidR="00294DB4" w:rsidRDefault="00294DB4" w:rsidP="000C36F2">
      <w:pPr>
        <w:tabs>
          <w:tab w:val="left" w:pos="1200"/>
        </w:tabs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A-2、A-3圖紙-佛光大學屋頂滴水架與不銹鋼板(雲起樓-外側)</w:t>
      </w:r>
    </w:p>
    <w:p w14:paraId="419715CB" w14:textId="0E6696FD" w:rsidR="00294DB4" w:rsidRDefault="00294DB4" w:rsidP="00294DB4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78502845" wp14:editId="274C254F">
            <wp:extent cx="7784449" cy="5486400"/>
            <wp:effectExtent l="0" t="0" r="762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40177" cy="552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B122C" w14:textId="336452E6" w:rsidR="00294DB4" w:rsidRDefault="00294DB4" w:rsidP="00294DB4">
      <w:pPr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B-1圖紙-佛光大學頂樓增設鋼瓦(雲來集)</w:t>
      </w:r>
    </w:p>
    <w:p w14:paraId="44B1BC15" w14:textId="112E930D" w:rsidR="00294DB4" w:rsidRDefault="00294DB4" w:rsidP="00294DB4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43978EDE" wp14:editId="7F1A3A76">
            <wp:extent cx="7714026" cy="5419725"/>
            <wp:effectExtent l="0" t="0" r="127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36436" cy="543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C0B8D" w14:textId="796BAEC4" w:rsidR="00294DB4" w:rsidRDefault="00294DB4" w:rsidP="00294DB4">
      <w:pPr>
        <w:tabs>
          <w:tab w:val="left" w:pos="1200"/>
        </w:tabs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B-2圖紙-佛光大學坡道止水不銹鋼管管(雲來集)</w:t>
      </w:r>
    </w:p>
    <w:p w14:paraId="40D5E147" w14:textId="4EFD94EC" w:rsidR="00294DB4" w:rsidRDefault="00294DB4" w:rsidP="00860E2D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1905F768" wp14:editId="1FD9FE89">
            <wp:extent cx="7766050" cy="5475033"/>
            <wp:effectExtent l="0" t="0" r="635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85303" cy="548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70AA2" w14:textId="2FBDAB2A" w:rsidR="00294DB4" w:rsidRDefault="00294DB4" w:rsidP="00294DB4">
      <w:pPr>
        <w:tabs>
          <w:tab w:val="left" w:pos="1200"/>
        </w:tabs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B-3、B-4圖紙-佛光大學無障礙坡道增設護欄</w:t>
      </w:r>
    </w:p>
    <w:p w14:paraId="1A5C3FFA" w14:textId="4B16C68E" w:rsidR="00294DB4" w:rsidRDefault="00294DB4" w:rsidP="00860E2D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32347EBD" wp14:editId="4884219F">
            <wp:extent cx="7896519" cy="5476875"/>
            <wp:effectExtent l="0" t="0" r="952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21954" cy="549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C1173" w14:textId="5DAFEB0F" w:rsidR="00294DB4" w:rsidRDefault="00294DB4" w:rsidP="00294DB4">
      <w:pPr>
        <w:tabs>
          <w:tab w:val="left" w:pos="1200"/>
        </w:tabs>
        <w:rPr>
          <w:rFonts w:ascii="標楷體" w:eastAsia="標楷體" w:hAnsi="標楷體" w:cs="Courier New"/>
          <w:sz w:val="28"/>
          <w:szCs w:val="28"/>
        </w:rPr>
      </w:pPr>
      <w:r w:rsidRPr="00294DB4">
        <w:rPr>
          <w:rFonts w:ascii="標楷體" w:eastAsia="標楷體" w:hAnsi="標楷體" w:cs="Courier New" w:hint="eastAsia"/>
          <w:sz w:val="28"/>
          <w:szCs w:val="28"/>
        </w:rPr>
        <w:lastRenderedPageBreak/>
        <w:t>C-1圖紙-佛光大學雲五館前入口滴水鋼瓦</w:t>
      </w:r>
    </w:p>
    <w:p w14:paraId="40D997AF" w14:textId="7F71605E" w:rsidR="00294DB4" w:rsidRPr="00294DB4" w:rsidRDefault="00294DB4" w:rsidP="00860E2D">
      <w:pPr>
        <w:tabs>
          <w:tab w:val="left" w:pos="1200"/>
        </w:tabs>
        <w:jc w:val="center"/>
        <w:rPr>
          <w:rFonts w:ascii="標楷體" w:eastAsia="標楷體" w:hAnsi="標楷體" w:cs="Courier New"/>
          <w:sz w:val="28"/>
          <w:szCs w:val="28"/>
        </w:rPr>
      </w:pPr>
      <w:r>
        <w:rPr>
          <w:noProof/>
        </w:rPr>
        <w:drawing>
          <wp:inline distT="0" distB="0" distL="0" distR="0" wp14:anchorId="3B8B024D" wp14:editId="162EE675">
            <wp:extent cx="7832708" cy="54483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51728" cy="546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4DB4" w:rsidRPr="00294DB4" w:rsidSect="00294DB4">
      <w:pgSz w:w="16838" w:h="11906" w:orient="landscape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6FF2F" w14:textId="77777777" w:rsidR="00705D31" w:rsidRDefault="00705D31">
      <w:r>
        <w:separator/>
      </w:r>
    </w:p>
  </w:endnote>
  <w:endnote w:type="continuationSeparator" w:id="0">
    <w:p w14:paraId="0CFB9372" w14:textId="77777777" w:rsidR="00705D31" w:rsidRDefault="0070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ACE9E" w14:textId="77777777" w:rsidR="00393940" w:rsidRDefault="00393940">
    <w:pPr>
      <w:pStyle w:val="a8"/>
      <w:jc w:val="center"/>
      <w:rPr>
        <w:sz w:val="24"/>
      </w:rPr>
    </w:pPr>
    <w:r>
      <w:rPr>
        <w:rStyle w:val="a9"/>
        <w:sz w:val="24"/>
      </w:rPr>
      <w:fldChar w:fldCharType="begin"/>
    </w:r>
    <w:r>
      <w:rPr>
        <w:rStyle w:val="a9"/>
        <w:sz w:val="24"/>
      </w:rPr>
      <w:instrText xml:space="preserve"> PAGE </w:instrText>
    </w:r>
    <w:r>
      <w:rPr>
        <w:rStyle w:val="a9"/>
        <w:sz w:val="24"/>
      </w:rPr>
      <w:fldChar w:fldCharType="separate"/>
    </w:r>
    <w:r w:rsidR="0093749F">
      <w:rPr>
        <w:rStyle w:val="a9"/>
        <w:noProof/>
        <w:sz w:val="24"/>
      </w:rPr>
      <w:t>3</w:t>
    </w:r>
    <w:r>
      <w:rPr>
        <w:rStyle w:val="a9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8D244" w14:textId="77777777" w:rsidR="00705D31" w:rsidRDefault="00705D31">
      <w:r>
        <w:separator/>
      </w:r>
    </w:p>
  </w:footnote>
  <w:footnote w:type="continuationSeparator" w:id="0">
    <w:p w14:paraId="51382710" w14:textId="77777777" w:rsidR="00705D31" w:rsidRDefault="00705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13FB"/>
    <w:multiLevelType w:val="hybridMultilevel"/>
    <w:tmpl w:val="B24C97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783CA8"/>
    <w:multiLevelType w:val="hybridMultilevel"/>
    <w:tmpl w:val="DF70504E"/>
    <w:lvl w:ilvl="0" w:tplc="4BE29B2A">
      <w:start w:val="1"/>
      <w:numFmt w:val="taiwaneseCountingThousand"/>
      <w:lvlText w:val="%1、"/>
      <w:lvlJc w:val="left"/>
      <w:pPr>
        <w:ind w:left="764" w:hanging="480"/>
      </w:pPr>
      <w:rPr>
        <w:rFonts w:ascii="Times New Roman" w:eastAsia="標楷體" w:hAnsi="Times New Roman" w:cs="Times New Roman"/>
        <w:lang w:val="en-US"/>
      </w:rPr>
    </w:lvl>
    <w:lvl w:ilvl="1" w:tplc="32DC959A">
      <w:start w:val="1"/>
      <w:numFmt w:val="decimal"/>
      <w:lvlText w:val="%2."/>
      <w:lvlJc w:val="left"/>
      <w:pPr>
        <w:ind w:left="55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2" w15:restartNumberingAfterBreak="0">
    <w:nsid w:val="0C3F7147"/>
    <w:multiLevelType w:val="hybridMultilevel"/>
    <w:tmpl w:val="82E87B26"/>
    <w:lvl w:ilvl="0" w:tplc="C388EE7E">
      <w:start w:val="1"/>
      <w:numFmt w:val="decimal"/>
      <w:lvlText w:val="%1."/>
      <w:lvlJc w:val="left"/>
      <w:pPr>
        <w:ind w:left="480" w:hanging="480"/>
      </w:pPr>
      <w:rPr>
        <w:b w:val="0"/>
        <w:i w:val="0"/>
      </w:rPr>
    </w:lvl>
    <w:lvl w:ilvl="1" w:tplc="F542A686">
      <w:start w:val="1"/>
      <w:numFmt w:val="decimal"/>
      <w:lvlText w:val="(%2)"/>
      <w:lvlJc w:val="left"/>
      <w:pPr>
        <w:ind w:left="4025" w:hanging="480"/>
      </w:pPr>
      <w:rPr>
        <w:rFonts w:hint="eastAsia"/>
      </w:rPr>
    </w:lvl>
    <w:lvl w:ilvl="2" w:tplc="FFFFFFFF">
      <w:start w:val="1"/>
      <w:numFmt w:val="decimal"/>
      <w:lvlText w:val="(%3)"/>
      <w:lvlJc w:val="left"/>
      <w:pPr>
        <w:ind w:left="1898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F85DE9"/>
    <w:multiLevelType w:val="hybridMultilevel"/>
    <w:tmpl w:val="709A1D92"/>
    <w:lvl w:ilvl="0" w:tplc="5A96BD7A">
      <w:start w:val="5"/>
      <w:numFmt w:val="upperLetter"/>
      <w:lvlText w:val="%1."/>
      <w:lvlJc w:val="left"/>
      <w:pPr>
        <w:tabs>
          <w:tab w:val="num" w:pos="1891"/>
        </w:tabs>
        <w:ind w:left="189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91"/>
        </w:tabs>
        <w:ind w:left="249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1"/>
        </w:tabs>
        <w:ind w:left="297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1"/>
        </w:tabs>
        <w:ind w:left="345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31"/>
        </w:tabs>
        <w:ind w:left="393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1"/>
        </w:tabs>
        <w:ind w:left="441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1"/>
        </w:tabs>
        <w:ind w:left="489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71"/>
        </w:tabs>
        <w:ind w:left="537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51"/>
        </w:tabs>
        <w:ind w:left="5851" w:hanging="480"/>
      </w:pPr>
    </w:lvl>
  </w:abstractNum>
  <w:abstractNum w:abstractNumId="4" w15:restartNumberingAfterBreak="0">
    <w:nsid w:val="11B3207E"/>
    <w:multiLevelType w:val="hybridMultilevel"/>
    <w:tmpl w:val="8CDC3AD8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5" w15:restartNumberingAfterBreak="0">
    <w:nsid w:val="15AF7CAA"/>
    <w:multiLevelType w:val="hybridMultilevel"/>
    <w:tmpl w:val="BB4AA13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1A277274"/>
    <w:multiLevelType w:val="hybridMultilevel"/>
    <w:tmpl w:val="4E7695D6"/>
    <w:lvl w:ilvl="0" w:tplc="0409000F">
      <w:start w:val="1"/>
      <w:numFmt w:val="decimal"/>
      <w:lvlText w:val="%1."/>
      <w:lvlJc w:val="left"/>
      <w:pPr>
        <w:ind w:left="1898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37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8" w:hanging="480"/>
      </w:pPr>
      <w:rPr>
        <w:rFonts w:ascii="Wingdings" w:hAnsi="Wingdings" w:hint="default"/>
      </w:rPr>
    </w:lvl>
  </w:abstractNum>
  <w:abstractNum w:abstractNumId="7" w15:restartNumberingAfterBreak="0">
    <w:nsid w:val="1ADA52BE"/>
    <w:multiLevelType w:val="hybridMultilevel"/>
    <w:tmpl w:val="310ADD6A"/>
    <w:lvl w:ilvl="0" w:tplc="C47C7840">
      <w:start w:val="1"/>
      <w:numFmt w:val="taiwaneseCountingThousand"/>
      <w:lvlText w:val="%1、"/>
      <w:lvlJc w:val="left"/>
      <w:pPr>
        <w:ind w:left="1528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C0A6CD5"/>
    <w:multiLevelType w:val="hybridMultilevel"/>
    <w:tmpl w:val="6CBE551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1115B"/>
    <w:multiLevelType w:val="hybridMultilevel"/>
    <w:tmpl w:val="F68CE4BA"/>
    <w:lvl w:ilvl="0" w:tplc="B4829538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0" w15:restartNumberingAfterBreak="0">
    <w:nsid w:val="1CF942CE"/>
    <w:multiLevelType w:val="hybridMultilevel"/>
    <w:tmpl w:val="79B6BC86"/>
    <w:lvl w:ilvl="0" w:tplc="04090011">
      <w:start w:val="1"/>
      <w:numFmt w:val="upperLetter"/>
      <w:lvlText w:val="%1."/>
      <w:lvlJc w:val="left"/>
      <w:pPr>
        <w:ind w:left="1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80" w:hanging="480"/>
      </w:pPr>
    </w:lvl>
    <w:lvl w:ilvl="2" w:tplc="0409001B" w:tentative="1">
      <w:start w:val="1"/>
      <w:numFmt w:val="lowerRoman"/>
      <w:lvlText w:val="%3."/>
      <w:lvlJc w:val="right"/>
      <w:pPr>
        <w:ind w:left="2860" w:hanging="480"/>
      </w:pPr>
    </w:lvl>
    <w:lvl w:ilvl="3" w:tplc="0409000F" w:tentative="1">
      <w:start w:val="1"/>
      <w:numFmt w:val="decimal"/>
      <w:lvlText w:val="%4."/>
      <w:lvlJc w:val="left"/>
      <w:pPr>
        <w:ind w:left="3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0" w:hanging="480"/>
      </w:pPr>
    </w:lvl>
    <w:lvl w:ilvl="5" w:tplc="0409001B" w:tentative="1">
      <w:start w:val="1"/>
      <w:numFmt w:val="lowerRoman"/>
      <w:lvlText w:val="%6."/>
      <w:lvlJc w:val="right"/>
      <w:pPr>
        <w:ind w:left="4300" w:hanging="480"/>
      </w:pPr>
    </w:lvl>
    <w:lvl w:ilvl="6" w:tplc="0409000F" w:tentative="1">
      <w:start w:val="1"/>
      <w:numFmt w:val="decimal"/>
      <w:lvlText w:val="%7."/>
      <w:lvlJc w:val="left"/>
      <w:pPr>
        <w:ind w:left="4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0" w:hanging="480"/>
      </w:pPr>
    </w:lvl>
    <w:lvl w:ilvl="8" w:tplc="0409001B" w:tentative="1">
      <w:start w:val="1"/>
      <w:numFmt w:val="lowerRoman"/>
      <w:lvlText w:val="%9."/>
      <w:lvlJc w:val="right"/>
      <w:pPr>
        <w:ind w:left="5740" w:hanging="480"/>
      </w:pPr>
    </w:lvl>
  </w:abstractNum>
  <w:abstractNum w:abstractNumId="11" w15:restartNumberingAfterBreak="0">
    <w:nsid w:val="1DB561E1"/>
    <w:multiLevelType w:val="hybridMultilevel"/>
    <w:tmpl w:val="A0AA315E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2" w15:restartNumberingAfterBreak="0">
    <w:nsid w:val="24410A9E"/>
    <w:multiLevelType w:val="hybridMultilevel"/>
    <w:tmpl w:val="F6721374"/>
    <w:lvl w:ilvl="0" w:tplc="04090011">
      <w:start w:val="1"/>
      <w:numFmt w:val="upperLetter"/>
      <w:lvlText w:val="%1."/>
      <w:lvlJc w:val="left"/>
      <w:pPr>
        <w:ind w:left="1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80" w:hanging="480"/>
      </w:pPr>
    </w:lvl>
    <w:lvl w:ilvl="2" w:tplc="0409001B" w:tentative="1">
      <w:start w:val="1"/>
      <w:numFmt w:val="lowerRoman"/>
      <w:lvlText w:val="%3."/>
      <w:lvlJc w:val="right"/>
      <w:pPr>
        <w:ind w:left="2860" w:hanging="480"/>
      </w:pPr>
    </w:lvl>
    <w:lvl w:ilvl="3" w:tplc="0409000F" w:tentative="1">
      <w:start w:val="1"/>
      <w:numFmt w:val="decimal"/>
      <w:lvlText w:val="%4."/>
      <w:lvlJc w:val="left"/>
      <w:pPr>
        <w:ind w:left="3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0" w:hanging="480"/>
      </w:pPr>
    </w:lvl>
    <w:lvl w:ilvl="5" w:tplc="0409001B" w:tentative="1">
      <w:start w:val="1"/>
      <w:numFmt w:val="lowerRoman"/>
      <w:lvlText w:val="%6."/>
      <w:lvlJc w:val="right"/>
      <w:pPr>
        <w:ind w:left="4300" w:hanging="480"/>
      </w:pPr>
    </w:lvl>
    <w:lvl w:ilvl="6" w:tplc="0409000F" w:tentative="1">
      <w:start w:val="1"/>
      <w:numFmt w:val="decimal"/>
      <w:lvlText w:val="%7."/>
      <w:lvlJc w:val="left"/>
      <w:pPr>
        <w:ind w:left="4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0" w:hanging="480"/>
      </w:pPr>
    </w:lvl>
    <w:lvl w:ilvl="8" w:tplc="0409001B" w:tentative="1">
      <w:start w:val="1"/>
      <w:numFmt w:val="lowerRoman"/>
      <w:lvlText w:val="%9."/>
      <w:lvlJc w:val="right"/>
      <w:pPr>
        <w:ind w:left="5740" w:hanging="480"/>
      </w:pPr>
    </w:lvl>
  </w:abstractNum>
  <w:abstractNum w:abstractNumId="13" w15:restartNumberingAfterBreak="0">
    <w:nsid w:val="24934232"/>
    <w:multiLevelType w:val="hybridMultilevel"/>
    <w:tmpl w:val="486235E2"/>
    <w:lvl w:ilvl="0" w:tplc="B4829538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4" w15:restartNumberingAfterBreak="0">
    <w:nsid w:val="2C5F04E2"/>
    <w:multiLevelType w:val="hybridMultilevel"/>
    <w:tmpl w:val="207691B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278227D6">
      <w:start w:val="1"/>
      <w:numFmt w:val="decimal"/>
      <w:lvlText w:val="(%2)"/>
      <w:lvlJc w:val="left"/>
      <w:pPr>
        <w:ind w:left="23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2FFE5B38"/>
    <w:multiLevelType w:val="hybridMultilevel"/>
    <w:tmpl w:val="98C2C7CA"/>
    <w:lvl w:ilvl="0" w:tplc="5090070E">
      <w:start w:val="1"/>
      <w:numFmt w:val="decimal"/>
      <w:lvlText w:val="%1."/>
      <w:lvlJc w:val="left"/>
      <w:pPr>
        <w:ind w:left="1898" w:hanging="480"/>
      </w:pPr>
      <w:rPr>
        <w:sz w:val="28"/>
        <w:szCs w:val="28"/>
      </w:rPr>
    </w:lvl>
    <w:lvl w:ilvl="1" w:tplc="278227D6">
      <w:start w:val="1"/>
      <w:numFmt w:val="decimal"/>
      <w:lvlText w:val="(%2)"/>
      <w:lvlJc w:val="left"/>
      <w:pPr>
        <w:ind w:left="23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6" w15:restartNumberingAfterBreak="0">
    <w:nsid w:val="33ED5415"/>
    <w:multiLevelType w:val="hybridMultilevel"/>
    <w:tmpl w:val="C45C9D88"/>
    <w:lvl w:ilvl="0" w:tplc="4378E0EE">
      <w:start w:val="1"/>
      <w:numFmt w:val="taiwaneseCountingThousand"/>
      <w:lvlText w:val="（%1）"/>
      <w:lvlJc w:val="left"/>
      <w:pPr>
        <w:ind w:left="1284" w:hanging="864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7" w15:restartNumberingAfterBreak="0">
    <w:nsid w:val="340E4847"/>
    <w:multiLevelType w:val="hybridMultilevel"/>
    <w:tmpl w:val="06EE11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6EF28A6"/>
    <w:multiLevelType w:val="hybridMultilevel"/>
    <w:tmpl w:val="E53E23E8"/>
    <w:lvl w:ilvl="0" w:tplc="F3F806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8E4865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D9AE70AC">
      <w:start w:val="1"/>
      <w:numFmt w:val="upperLetter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F390A0A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B6AA33BE">
      <w:start w:val="1"/>
      <w:numFmt w:val="decimal"/>
      <w:lvlText w:val="%5."/>
      <w:lvlJc w:val="left"/>
      <w:pPr>
        <w:tabs>
          <w:tab w:val="num" w:pos="2370"/>
        </w:tabs>
        <w:ind w:left="2370" w:hanging="450"/>
      </w:pPr>
      <w:rPr>
        <w:rFonts w:hint="eastAsia"/>
      </w:rPr>
    </w:lvl>
    <w:lvl w:ilvl="5" w:tplc="BC268B1C">
      <w:start w:val="1"/>
      <w:numFmt w:val="decimal"/>
      <w:lvlText w:val="（%6）"/>
      <w:lvlJc w:val="left"/>
      <w:pPr>
        <w:tabs>
          <w:tab w:val="num" w:pos="3120"/>
        </w:tabs>
        <w:ind w:left="3120" w:hanging="72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BB3DF0"/>
    <w:multiLevelType w:val="hybridMultilevel"/>
    <w:tmpl w:val="FF3AF79C"/>
    <w:lvl w:ilvl="0" w:tplc="E88832FA">
      <w:start w:val="1"/>
      <w:numFmt w:val="decimal"/>
      <w:lvlText w:val="%1."/>
      <w:lvlJc w:val="left"/>
      <w:pPr>
        <w:ind w:left="2400" w:hanging="480"/>
      </w:pPr>
      <w:rPr>
        <w:rFonts w:hint="default"/>
      </w:rPr>
    </w:lvl>
    <w:lvl w:ilvl="1" w:tplc="AB5EC99A">
      <w:start w:val="1"/>
      <w:numFmt w:val="taiwaneseCountingThousand"/>
      <w:lvlText w:val="（%2）"/>
      <w:lvlJc w:val="left"/>
      <w:pPr>
        <w:ind w:left="3285" w:hanging="885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0" w15:restartNumberingAfterBreak="0">
    <w:nsid w:val="3ACE20F3"/>
    <w:multiLevelType w:val="hybridMultilevel"/>
    <w:tmpl w:val="84B48254"/>
    <w:lvl w:ilvl="0" w:tplc="B4829538">
      <w:start w:val="1"/>
      <w:numFmt w:val="taiwaneseCountingThousand"/>
      <w:lvlText w:val="%1、"/>
      <w:lvlJc w:val="left"/>
      <w:pPr>
        <w:ind w:left="90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BD16EE9"/>
    <w:multiLevelType w:val="singleLevel"/>
    <w:tmpl w:val="7E26080A"/>
    <w:lvl w:ilvl="0">
      <w:start w:val="1"/>
      <w:numFmt w:val="upperLetter"/>
      <w:lvlText w:val="%1."/>
      <w:lvlJc w:val="left"/>
      <w:pPr>
        <w:tabs>
          <w:tab w:val="num" w:pos="757"/>
        </w:tabs>
        <w:ind w:left="567" w:hanging="170"/>
      </w:pPr>
      <w:rPr>
        <w:rFonts w:hint="eastAsia"/>
      </w:rPr>
    </w:lvl>
  </w:abstractNum>
  <w:abstractNum w:abstractNumId="22" w15:restartNumberingAfterBreak="0">
    <w:nsid w:val="3D337DC5"/>
    <w:multiLevelType w:val="hybridMultilevel"/>
    <w:tmpl w:val="F67EFE84"/>
    <w:lvl w:ilvl="0" w:tplc="42D42EF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eastAsia"/>
      </w:rPr>
    </w:lvl>
    <w:lvl w:ilvl="1" w:tplc="7034DE8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97DE859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BB52ECC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  <w:lang w:val="en-US"/>
      </w:rPr>
    </w:lvl>
    <w:lvl w:ilvl="4" w:tplc="5E36ACA8">
      <w:start w:val="1"/>
      <w:numFmt w:val="taiwaneseCountingThousand"/>
      <w:lvlText w:val="(%5)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</w:rPr>
    </w:lvl>
    <w:lvl w:ilvl="5" w:tplc="E88832F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6" w:tplc="9EA6E91C">
      <w:start w:val="1"/>
      <w:numFmt w:val="taiwaneseCountingThousand"/>
      <w:lvlText w:val="（%7）"/>
      <w:lvlJc w:val="left"/>
      <w:pPr>
        <w:ind w:left="3708" w:hanging="828"/>
      </w:pPr>
      <w:rPr>
        <w:rFonts w:ascii="標楷體" w:hAnsi="標楷體" w:hint="default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F8460E0"/>
    <w:multiLevelType w:val="hybridMultilevel"/>
    <w:tmpl w:val="9E5261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0B472CD"/>
    <w:multiLevelType w:val="hybridMultilevel"/>
    <w:tmpl w:val="207691B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278227D6">
      <w:start w:val="1"/>
      <w:numFmt w:val="decimal"/>
      <w:lvlText w:val="(%2)"/>
      <w:lvlJc w:val="left"/>
      <w:pPr>
        <w:ind w:left="23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5" w15:restartNumberingAfterBreak="0">
    <w:nsid w:val="429224EB"/>
    <w:multiLevelType w:val="hybridMultilevel"/>
    <w:tmpl w:val="4FC8112E"/>
    <w:lvl w:ilvl="0" w:tplc="280A767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84402E"/>
    <w:multiLevelType w:val="singleLevel"/>
    <w:tmpl w:val="13D2CF3C"/>
    <w:lvl w:ilvl="0">
      <w:start w:val="2"/>
      <w:numFmt w:val="upperLetter"/>
      <w:lvlText w:val="%1."/>
      <w:lvlJc w:val="left"/>
      <w:pPr>
        <w:tabs>
          <w:tab w:val="num" w:pos="1445"/>
        </w:tabs>
        <w:ind w:left="1445" w:hanging="540"/>
      </w:pPr>
      <w:rPr>
        <w:rFonts w:hint="eastAsia"/>
      </w:rPr>
    </w:lvl>
  </w:abstractNum>
  <w:abstractNum w:abstractNumId="27" w15:restartNumberingAfterBreak="0">
    <w:nsid w:val="49D65027"/>
    <w:multiLevelType w:val="hybridMultilevel"/>
    <w:tmpl w:val="3EF48A06"/>
    <w:lvl w:ilvl="0" w:tplc="2234AC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07B45CA"/>
    <w:multiLevelType w:val="hybridMultilevel"/>
    <w:tmpl w:val="D286D48A"/>
    <w:lvl w:ilvl="0" w:tplc="04090011">
      <w:start w:val="1"/>
      <w:numFmt w:val="upperLetter"/>
      <w:lvlText w:val="%1."/>
      <w:lvlJc w:val="left"/>
      <w:pPr>
        <w:ind w:left="1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80" w:hanging="480"/>
      </w:pPr>
    </w:lvl>
    <w:lvl w:ilvl="2" w:tplc="0409001B" w:tentative="1">
      <w:start w:val="1"/>
      <w:numFmt w:val="lowerRoman"/>
      <w:lvlText w:val="%3."/>
      <w:lvlJc w:val="right"/>
      <w:pPr>
        <w:ind w:left="2860" w:hanging="480"/>
      </w:pPr>
    </w:lvl>
    <w:lvl w:ilvl="3" w:tplc="0409000F" w:tentative="1">
      <w:start w:val="1"/>
      <w:numFmt w:val="decimal"/>
      <w:lvlText w:val="%4."/>
      <w:lvlJc w:val="left"/>
      <w:pPr>
        <w:ind w:left="3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0" w:hanging="480"/>
      </w:pPr>
    </w:lvl>
    <w:lvl w:ilvl="5" w:tplc="0409001B" w:tentative="1">
      <w:start w:val="1"/>
      <w:numFmt w:val="lowerRoman"/>
      <w:lvlText w:val="%6."/>
      <w:lvlJc w:val="right"/>
      <w:pPr>
        <w:ind w:left="4300" w:hanging="480"/>
      </w:pPr>
    </w:lvl>
    <w:lvl w:ilvl="6" w:tplc="0409000F" w:tentative="1">
      <w:start w:val="1"/>
      <w:numFmt w:val="decimal"/>
      <w:lvlText w:val="%7."/>
      <w:lvlJc w:val="left"/>
      <w:pPr>
        <w:ind w:left="4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0" w:hanging="480"/>
      </w:pPr>
    </w:lvl>
    <w:lvl w:ilvl="8" w:tplc="0409001B" w:tentative="1">
      <w:start w:val="1"/>
      <w:numFmt w:val="lowerRoman"/>
      <w:lvlText w:val="%9."/>
      <w:lvlJc w:val="right"/>
      <w:pPr>
        <w:ind w:left="5740" w:hanging="480"/>
      </w:pPr>
    </w:lvl>
  </w:abstractNum>
  <w:abstractNum w:abstractNumId="29" w15:restartNumberingAfterBreak="0">
    <w:nsid w:val="510A432B"/>
    <w:multiLevelType w:val="hybridMultilevel"/>
    <w:tmpl w:val="7B3E557C"/>
    <w:lvl w:ilvl="0" w:tplc="DC9019F6">
      <w:start w:val="1"/>
      <w:numFmt w:val="taiwaneseCountingThousand"/>
      <w:lvlText w:val="（%1）"/>
      <w:lvlJc w:val="left"/>
      <w:pPr>
        <w:tabs>
          <w:tab w:val="num" w:pos="2279"/>
        </w:tabs>
        <w:ind w:left="22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27"/>
        </w:tabs>
        <w:ind w:left="2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7"/>
        </w:tabs>
        <w:ind w:left="3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7"/>
        </w:tabs>
        <w:ind w:left="3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67"/>
        </w:tabs>
        <w:ind w:left="3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7"/>
        </w:tabs>
        <w:ind w:left="4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7"/>
        </w:tabs>
        <w:ind w:left="4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07"/>
        </w:tabs>
        <w:ind w:left="5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7"/>
        </w:tabs>
        <w:ind w:left="5887" w:hanging="480"/>
      </w:pPr>
    </w:lvl>
  </w:abstractNum>
  <w:abstractNum w:abstractNumId="30" w15:restartNumberingAfterBreak="0">
    <w:nsid w:val="543F3B9C"/>
    <w:multiLevelType w:val="hybridMultilevel"/>
    <w:tmpl w:val="207691B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278227D6">
      <w:start w:val="1"/>
      <w:numFmt w:val="decimal"/>
      <w:lvlText w:val="(%2)"/>
      <w:lvlJc w:val="left"/>
      <w:pPr>
        <w:ind w:left="23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1" w15:restartNumberingAfterBreak="0">
    <w:nsid w:val="55817D87"/>
    <w:multiLevelType w:val="hybridMultilevel"/>
    <w:tmpl w:val="E2FCA3B4"/>
    <w:lvl w:ilvl="0" w:tplc="42D42EF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eastAsia"/>
      </w:rPr>
    </w:lvl>
    <w:lvl w:ilvl="1" w:tplc="7034DE8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97DE859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BB52ECC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  <w:lang w:val="en-US"/>
      </w:rPr>
    </w:lvl>
    <w:lvl w:ilvl="4" w:tplc="0409000F">
      <w:start w:val="1"/>
      <w:numFmt w:val="decimal"/>
      <w:lvlText w:val="%5."/>
      <w:lvlJc w:val="left"/>
      <w:pPr>
        <w:tabs>
          <w:tab w:val="num" w:pos="2400"/>
        </w:tabs>
        <w:ind w:left="2400" w:hanging="480"/>
      </w:pPr>
      <w:rPr>
        <w:rFonts w:hint="default"/>
      </w:rPr>
    </w:lvl>
    <w:lvl w:ilvl="5" w:tplc="E88832F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8237603"/>
    <w:multiLevelType w:val="singleLevel"/>
    <w:tmpl w:val="62F84590"/>
    <w:lvl w:ilvl="0">
      <w:start w:val="1"/>
      <w:numFmt w:val="taiwaneseCountingThousand"/>
      <w:pStyle w:val="a"/>
      <w:lvlText w:val="(%1)、"/>
      <w:lvlJc w:val="left"/>
      <w:pPr>
        <w:tabs>
          <w:tab w:val="num" w:pos="720"/>
        </w:tabs>
        <w:ind w:left="0" w:firstLine="0"/>
      </w:pPr>
      <w:rPr>
        <w:rFonts w:hint="eastAsia"/>
      </w:rPr>
    </w:lvl>
  </w:abstractNum>
  <w:abstractNum w:abstractNumId="33" w15:restartNumberingAfterBreak="0">
    <w:nsid w:val="65261C47"/>
    <w:multiLevelType w:val="hybridMultilevel"/>
    <w:tmpl w:val="560C8C6E"/>
    <w:lvl w:ilvl="0" w:tplc="42D42EF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eastAsia"/>
      </w:rPr>
    </w:lvl>
    <w:lvl w:ilvl="1" w:tplc="7034DE80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97DE859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BB52ECC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  <w:lang w:val="en-US"/>
      </w:rPr>
    </w:lvl>
    <w:lvl w:ilvl="4" w:tplc="5E36ACA8">
      <w:start w:val="1"/>
      <w:numFmt w:val="taiwaneseCountingThousand"/>
      <w:lvlText w:val="(%5)"/>
      <w:lvlJc w:val="left"/>
      <w:pPr>
        <w:tabs>
          <w:tab w:val="num" w:pos="2400"/>
        </w:tabs>
        <w:ind w:left="2400" w:hanging="480"/>
      </w:pPr>
      <w:rPr>
        <w:rFonts w:ascii="標楷體" w:eastAsia="標楷體" w:hAnsi="標楷體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6FA4FD2"/>
    <w:multiLevelType w:val="hybridMultilevel"/>
    <w:tmpl w:val="82DA5FC4"/>
    <w:lvl w:ilvl="0" w:tplc="FE689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C6C2990"/>
    <w:multiLevelType w:val="hybridMultilevel"/>
    <w:tmpl w:val="72CEB72A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6" w15:restartNumberingAfterBreak="0">
    <w:nsid w:val="72F605E0"/>
    <w:multiLevelType w:val="hybridMultilevel"/>
    <w:tmpl w:val="0A32626C"/>
    <w:lvl w:ilvl="0" w:tplc="BB52ECCA">
      <w:start w:val="1"/>
      <w:numFmt w:val="taiwaneseCountingThousand"/>
      <w:lvlText w:val="%1、"/>
      <w:lvlJc w:val="left"/>
      <w:pPr>
        <w:tabs>
          <w:tab w:val="num" w:pos="2160"/>
        </w:tabs>
        <w:ind w:left="216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4BA5077"/>
    <w:multiLevelType w:val="hybridMultilevel"/>
    <w:tmpl w:val="F3AEE8BA"/>
    <w:lvl w:ilvl="0" w:tplc="F542A686">
      <w:start w:val="1"/>
      <w:numFmt w:val="decimal"/>
      <w:lvlText w:val="(%1)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54" w:hanging="480"/>
      </w:pPr>
    </w:lvl>
    <w:lvl w:ilvl="2" w:tplc="0409001B" w:tentative="1">
      <w:start w:val="1"/>
      <w:numFmt w:val="lowerRoman"/>
      <w:lvlText w:val="%3."/>
      <w:lvlJc w:val="right"/>
      <w:pPr>
        <w:ind w:left="2834" w:hanging="480"/>
      </w:pPr>
    </w:lvl>
    <w:lvl w:ilvl="3" w:tplc="0409000F">
      <w:start w:val="1"/>
      <w:numFmt w:val="decimal"/>
      <w:lvlText w:val="%4."/>
      <w:lvlJc w:val="left"/>
      <w:pPr>
        <w:ind w:left="3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4" w:hanging="480"/>
      </w:pPr>
    </w:lvl>
    <w:lvl w:ilvl="5" w:tplc="0409001B" w:tentative="1">
      <w:start w:val="1"/>
      <w:numFmt w:val="lowerRoman"/>
      <w:lvlText w:val="%6."/>
      <w:lvlJc w:val="right"/>
      <w:pPr>
        <w:ind w:left="4274" w:hanging="480"/>
      </w:pPr>
    </w:lvl>
    <w:lvl w:ilvl="6" w:tplc="0409000F" w:tentative="1">
      <w:start w:val="1"/>
      <w:numFmt w:val="decimal"/>
      <w:lvlText w:val="%7."/>
      <w:lvlJc w:val="left"/>
      <w:pPr>
        <w:ind w:left="4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4" w:hanging="480"/>
      </w:pPr>
    </w:lvl>
    <w:lvl w:ilvl="8" w:tplc="0409001B" w:tentative="1">
      <w:start w:val="1"/>
      <w:numFmt w:val="lowerRoman"/>
      <w:lvlText w:val="%9."/>
      <w:lvlJc w:val="right"/>
      <w:pPr>
        <w:ind w:left="5714" w:hanging="480"/>
      </w:pPr>
    </w:lvl>
  </w:abstractNum>
  <w:abstractNum w:abstractNumId="38" w15:restartNumberingAfterBreak="0">
    <w:nsid w:val="75BE4F13"/>
    <w:multiLevelType w:val="hybridMultilevel"/>
    <w:tmpl w:val="BB4AA13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9" w15:restartNumberingAfterBreak="0">
    <w:nsid w:val="78984498"/>
    <w:multiLevelType w:val="hybridMultilevel"/>
    <w:tmpl w:val="DEA63438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B0C284AA">
      <w:start w:val="1"/>
      <w:numFmt w:val="decimal"/>
      <w:lvlText w:val="%2."/>
      <w:lvlJc w:val="left"/>
      <w:pPr>
        <w:ind w:left="1440" w:hanging="480"/>
      </w:pPr>
      <w:rPr>
        <w:rFonts w:hint="default"/>
        <w:color w:val="auto"/>
      </w:rPr>
    </w:lvl>
    <w:lvl w:ilvl="2" w:tplc="F542A686">
      <w:start w:val="1"/>
      <w:numFmt w:val="decimal"/>
      <w:lvlText w:val="(%3)"/>
      <w:lvlJc w:val="left"/>
      <w:pPr>
        <w:ind w:left="1920" w:hanging="480"/>
      </w:pPr>
      <w:rPr>
        <w:rFonts w:hint="eastAsia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0" w15:restartNumberingAfterBreak="0">
    <w:nsid w:val="79701632"/>
    <w:multiLevelType w:val="hybridMultilevel"/>
    <w:tmpl w:val="4F945C8E"/>
    <w:lvl w:ilvl="0" w:tplc="04090015">
      <w:start w:val="1"/>
      <w:numFmt w:val="taiwaneseCountingThousand"/>
      <w:lvlText w:val="%1、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41" w15:restartNumberingAfterBreak="0">
    <w:nsid w:val="79D704CE"/>
    <w:multiLevelType w:val="hybridMultilevel"/>
    <w:tmpl w:val="0E32DE9C"/>
    <w:lvl w:ilvl="0" w:tplc="A3268FB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AE85CD4"/>
    <w:multiLevelType w:val="hybridMultilevel"/>
    <w:tmpl w:val="EA7E6A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C1922E7"/>
    <w:multiLevelType w:val="hybridMultilevel"/>
    <w:tmpl w:val="708A00A8"/>
    <w:lvl w:ilvl="0" w:tplc="507E8ACE">
      <w:start w:val="1"/>
      <w:numFmt w:val="taiwaneseCountingThousand"/>
      <w:lvlText w:val="%1、"/>
      <w:lvlJc w:val="left"/>
      <w:pPr>
        <w:ind w:left="1854" w:hanging="72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4" w15:restartNumberingAfterBreak="0">
    <w:nsid w:val="7CF348A9"/>
    <w:multiLevelType w:val="hybridMultilevel"/>
    <w:tmpl w:val="1A44268A"/>
    <w:lvl w:ilvl="0" w:tplc="D74E6AF4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4" w:hanging="480"/>
      </w:pPr>
    </w:lvl>
    <w:lvl w:ilvl="2" w:tplc="0409001B" w:tentative="1">
      <w:start w:val="1"/>
      <w:numFmt w:val="lowerRoman"/>
      <w:lvlText w:val="%3."/>
      <w:lvlJc w:val="right"/>
      <w:pPr>
        <w:ind w:left="2144" w:hanging="480"/>
      </w:pPr>
    </w:lvl>
    <w:lvl w:ilvl="3" w:tplc="0409000F" w:tentative="1">
      <w:start w:val="1"/>
      <w:numFmt w:val="decimal"/>
      <w:lvlText w:val="%4."/>
      <w:lvlJc w:val="left"/>
      <w:pPr>
        <w:ind w:left="26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4" w:hanging="480"/>
      </w:pPr>
    </w:lvl>
    <w:lvl w:ilvl="5" w:tplc="0409001B" w:tentative="1">
      <w:start w:val="1"/>
      <w:numFmt w:val="lowerRoman"/>
      <w:lvlText w:val="%6."/>
      <w:lvlJc w:val="right"/>
      <w:pPr>
        <w:ind w:left="3584" w:hanging="480"/>
      </w:pPr>
    </w:lvl>
    <w:lvl w:ilvl="6" w:tplc="0409000F" w:tentative="1">
      <w:start w:val="1"/>
      <w:numFmt w:val="decimal"/>
      <w:lvlText w:val="%7."/>
      <w:lvlJc w:val="left"/>
      <w:pPr>
        <w:ind w:left="40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4" w:hanging="480"/>
      </w:pPr>
    </w:lvl>
    <w:lvl w:ilvl="8" w:tplc="0409001B" w:tentative="1">
      <w:start w:val="1"/>
      <w:numFmt w:val="lowerRoman"/>
      <w:lvlText w:val="%9."/>
      <w:lvlJc w:val="right"/>
      <w:pPr>
        <w:ind w:left="5024" w:hanging="480"/>
      </w:pPr>
    </w:lvl>
  </w:abstractNum>
  <w:abstractNum w:abstractNumId="45" w15:restartNumberingAfterBreak="0">
    <w:nsid w:val="7D1E3E8A"/>
    <w:multiLevelType w:val="hybridMultilevel"/>
    <w:tmpl w:val="BB4AA134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6" w15:restartNumberingAfterBreak="0">
    <w:nsid w:val="7E670B48"/>
    <w:multiLevelType w:val="hybridMultilevel"/>
    <w:tmpl w:val="EC4A5372"/>
    <w:lvl w:ilvl="0" w:tplc="457063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F3034E4"/>
    <w:multiLevelType w:val="hybridMultilevel"/>
    <w:tmpl w:val="8E7C93AA"/>
    <w:lvl w:ilvl="0" w:tplc="5E36ACA8">
      <w:start w:val="1"/>
      <w:numFmt w:val="taiwaneseCountingThousand"/>
      <w:lvlText w:val="(%1)"/>
      <w:lvlJc w:val="left"/>
      <w:pPr>
        <w:tabs>
          <w:tab w:val="num" w:pos="2400"/>
        </w:tabs>
        <w:ind w:left="240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21"/>
  </w:num>
  <w:num w:numId="3">
    <w:abstractNumId w:val="26"/>
  </w:num>
  <w:num w:numId="4">
    <w:abstractNumId w:val="32"/>
  </w:num>
  <w:num w:numId="5">
    <w:abstractNumId w:val="22"/>
  </w:num>
  <w:num w:numId="6">
    <w:abstractNumId w:val="29"/>
  </w:num>
  <w:num w:numId="7">
    <w:abstractNumId w:val="39"/>
  </w:num>
  <w:num w:numId="8">
    <w:abstractNumId w:val="4"/>
  </w:num>
  <w:num w:numId="9">
    <w:abstractNumId w:val="6"/>
  </w:num>
  <w:num w:numId="10">
    <w:abstractNumId w:val="45"/>
  </w:num>
  <w:num w:numId="11">
    <w:abstractNumId w:val="33"/>
  </w:num>
  <w:num w:numId="12">
    <w:abstractNumId w:val="19"/>
  </w:num>
  <w:num w:numId="13">
    <w:abstractNumId w:val="23"/>
  </w:num>
  <w:num w:numId="14">
    <w:abstractNumId w:val="27"/>
  </w:num>
  <w:num w:numId="15">
    <w:abstractNumId w:val="15"/>
  </w:num>
  <w:num w:numId="16">
    <w:abstractNumId w:val="31"/>
  </w:num>
  <w:num w:numId="17">
    <w:abstractNumId w:val="30"/>
  </w:num>
  <w:num w:numId="18">
    <w:abstractNumId w:val="38"/>
  </w:num>
  <w:num w:numId="19">
    <w:abstractNumId w:val="5"/>
  </w:num>
  <w:num w:numId="20">
    <w:abstractNumId w:val="46"/>
  </w:num>
  <w:num w:numId="21">
    <w:abstractNumId w:val="47"/>
  </w:num>
  <w:num w:numId="22">
    <w:abstractNumId w:val="36"/>
  </w:num>
  <w:num w:numId="23">
    <w:abstractNumId w:val="2"/>
  </w:num>
  <w:num w:numId="24">
    <w:abstractNumId w:val="44"/>
  </w:num>
  <w:num w:numId="25">
    <w:abstractNumId w:val="24"/>
  </w:num>
  <w:num w:numId="26">
    <w:abstractNumId w:val="14"/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</w:num>
  <w:num w:numId="29">
    <w:abstractNumId w:val="3"/>
  </w:num>
  <w:num w:numId="30">
    <w:abstractNumId w:val="28"/>
  </w:num>
  <w:num w:numId="31">
    <w:abstractNumId w:val="10"/>
  </w:num>
  <w:num w:numId="32">
    <w:abstractNumId w:val="37"/>
  </w:num>
  <w:num w:numId="33">
    <w:abstractNumId w:val="12"/>
  </w:num>
  <w:num w:numId="34">
    <w:abstractNumId w:val="25"/>
  </w:num>
  <w:num w:numId="35">
    <w:abstractNumId w:val="16"/>
  </w:num>
  <w:num w:numId="36">
    <w:abstractNumId w:val="43"/>
  </w:num>
  <w:num w:numId="37">
    <w:abstractNumId w:val="41"/>
  </w:num>
  <w:num w:numId="38">
    <w:abstractNumId w:val="35"/>
  </w:num>
  <w:num w:numId="39">
    <w:abstractNumId w:val="1"/>
  </w:num>
  <w:num w:numId="40">
    <w:abstractNumId w:val="8"/>
  </w:num>
  <w:num w:numId="41">
    <w:abstractNumId w:val="11"/>
  </w:num>
  <w:num w:numId="42">
    <w:abstractNumId w:val="9"/>
  </w:num>
  <w:num w:numId="43">
    <w:abstractNumId w:val="17"/>
  </w:num>
  <w:num w:numId="44">
    <w:abstractNumId w:val="7"/>
  </w:num>
  <w:num w:numId="45">
    <w:abstractNumId w:val="20"/>
  </w:num>
  <w:num w:numId="46">
    <w:abstractNumId w:val="13"/>
  </w:num>
  <w:num w:numId="47">
    <w:abstractNumId w:val="40"/>
  </w:num>
  <w:num w:numId="48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01A"/>
    <w:rsid w:val="0000293D"/>
    <w:rsid w:val="00004D1F"/>
    <w:rsid w:val="00006515"/>
    <w:rsid w:val="000072A4"/>
    <w:rsid w:val="000112B7"/>
    <w:rsid w:val="00014981"/>
    <w:rsid w:val="0001755D"/>
    <w:rsid w:val="0002340A"/>
    <w:rsid w:val="000243A2"/>
    <w:rsid w:val="00027E88"/>
    <w:rsid w:val="0003000A"/>
    <w:rsid w:val="00030A52"/>
    <w:rsid w:val="000330B9"/>
    <w:rsid w:val="000339F0"/>
    <w:rsid w:val="00035F27"/>
    <w:rsid w:val="000364D6"/>
    <w:rsid w:val="00040725"/>
    <w:rsid w:val="00045A55"/>
    <w:rsid w:val="00046B1A"/>
    <w:rsid w:val="00050B78"/>
    <w:rsid w:val="0005344B"/>
    <w:rsid w:val="000546FD"/>
    <w:rsid w:val="00054A67"/>
    <w:rsid w:val="000570C1"/>
    <w:rsid w:val="00063639"/>
    <w:rsid w:val="000641D6"/>
    <w:rsid w:val="00067BB0"/>
    <w:rsid w:val="00070CCD"/>
    <w:rsid w:val="00071881"/>
    <w:rsid w:val="00077D25"/>
    <w:rsid w:val="00084038"/>
    <w:rsid w:val="00091D70"/>
    <w:rsid w:val="00092432"/>
    <w:rsid w:val="000926F6"/>
    <w:rsid w:val="00096593"/>
    <w:rsid w:val="000A0770"/>
    <w:rsid w:val="000A32FA"/>
    <w:rsid w:val="000A3495"/>
    <w:rsid w:val="000A4791"/>
    <w:rsid w:val="000B270F"/>
    <w:rsid w:val="000B4FF0"/>
    <w:rsid w:val="000B75F7"/>
    <w:rsid w:val="000C36F2"/>
    <w:rsid w:val="000C43FE"/>
    <w:rsid w:val="000C642F"/>
    <w:rsid w:val="000C6F65"/>
    <w:rsid w:val="000D0CBA"/>
    <w:rsid w:val="000D50F6"/>
    <w:rsid w:val="000D59F8"/>
    <w:rsid w:val="000D6698"/>
    <w:rsid w:val="000D775C"/>
    <w:rsid w:val="000E1CBE"/>
    <w:rsid w:val="000E4AD5"/>
    <w:rsid w:val="000F21D1"/>
    <w:rsid w:val="000F44A6"/>
    <w:rsid w:val="000F570A"/>
    <w:rsid w:val="000F57F2"/>
    <w:rsid w:val="0010325F"/>
    <w:rsid w:val="001075B0"/>
    <w:rsid w:val="00107CCD"/>
    <w:rsid w:val="001139F0"/>
    <w:rsid w:val="001151EE"/>
    <w:rsid w:val="001224F6"/>
    <w:rsid w:val="00126542"/>
    <w:rsid w:val="0012672C"/>
    <w:rsid w:val="00127E7B"/>
    <w:rsid w:val="0013094D"/>
    <w:rsid w:val="00132804"/>
    <w:rsid w:val="001455FB"/>
    <w:rsid w:val="00152D38"/>
    <w:rsid w:val="00153D21"/>
    <w:rsid w:val="00156E47"/>
    <w:rsid w:val="001570E2"/>
    <w:rsid w:val="0016198B"/>
    <w:rsid w:val="0016211B"/>
    <w:rsid w:val="00170ABC"/>
    <w:rsid w:val="001759E6"/>
    <w:rsid w:val="00177B8F"/>
    <w:rsid w:val="001810D4"/>
    <w:rsid w:val="00181AA4"/>
    <w:rsid w:val="00186CE7"/>
    <w:rsid w:val="00191A46"/>
    <w:rsid w:val="00193364"/>
    <w:rsid w:val="0019470B"/>
    <w:rsid w:val="001950A8"/>
    <w:rsid w:val="001A5D47"/>
    <w:rsid w:val="001B1FC0"/>
    <w:rsid w:val="001B7BD2"/>
    <w:rsid w:val="001C070E"/>
    <w:rsid w:val="001C1B78"/>
    <w:rsid w:val="001C2922"/>
    <w:rsid w:val="001C46EA"/>
    <w:rsid w:val="001D0201"/>
    <w:rsid w:val="001D1680"/>
    <w:rsid w:val="001F175D"/>
    <w:rsid w:val="001F3D2D"/>
    <w:rsid w:val="001F4011"/>
    <w:rsid w:val="001F659A"/>
    <w:rsid w:val="002000D6"/>
    <w:rsid w:val="002032B3"/>
    <w:rsid w:val="00204078"/>
    <w:rsid w:val="00204230"/>
    <w:rsid w:val="00205838"/>
    <w:rsid w:val="00214672"/>
    <w:rsid w:val="00221F1A"/>
    <w:rsid w:val="0022745C"/>
    <w:rsid w:val="002316D8"/>
    <w:rsid w:val="00231F15"/>
    <w:rsid w:val="002345B6"/>
    <w:rsid w:val="00240063"/>
    <w:rsid w:val="002405D1"/>
    <w:rsid w:val="002407BC"/>
    <w:rsid w:val="00243D9E"/>
    <w:rsid w:val="002561ED"/>
    <w:rsid w:val="0025621C"/>
    <w:rsid w:val="00257E91"/>
    <w:rsid w:val="002625D2"/>
    <w:rsid w:val="002628DB"/>
    <w:rsid w:val="00264B0B"/>
    <w:rsid w:val="002758FC"/>
    <w:rsid w:val="00281049"/>
    <w:rsid w:val="00283FC3"/>
    <w:rsid w:val="00286113"/>
    <w:rsid w:val="00287351"/>
    <w:rsid w:val="002941ED"/>
    <w:rsid w:val="00294DB4"/>
    <w:rsid w:val="002A43AA"/>
    <w:rsid w:val="002A77BF"/>
    <w:rsid w:val="002B07D5"/>
    <w:rsid w:val="002B0EAA"/>
    <w:rsid w:val="002B11C9"/>
    <w:rsid w:val="002C1586"/>
    <w:rsid w:val="002C1ABB"/>
    <w:rsid w:val="002C7A87"/>
    <w:rsid w:val="002D4064"/>
    <w:rsid w:val="002D472C"/>
    <w:rsid w:val="002D5413"/>
    <w:rsid w:val="002E3223"/>
    <w:rsid w:val="002E3DEC"/>
    <w:rsid w:val="002E4875"/>
    <w:rsid w:val="002E6F25"/>
    <w:rsid w:val="002F1C84"/>
    <w:rsid w:val="002F21F8"/>
    <w:rsid w:val="002F2D73"/>
    <w:rsid w:val="003005F8"/>
    <w:rsid w:val="00302A8A"/>
    <w:rsid w:val="00303D21"/>
    <w:rsid w:val="0030489D"/>
    <w:rsid w:val="003107A9"/>
    <w:rsid w:val="00312F53"/>
    <w:rsid w:val="0032136D"/>
    <w:rsid w:val="003227BE"/>
    <w:rsid w:val="0032426F"/>
    <w:rsid w:val="00325584"/>
    <w:rsid w:val="00335275"/>
    <w:rsid w:val="0035362F"/>
    <w:rsid w:val="00353F96"/>
    <w:rsid w:val="00354EA2"/>
    <w:rsid w:val="00356009"/>
    <w:rsid w:val="00357402"/>
    <w:rsid w:val="00357833"/>
    <w:rsid w:val="003619F5"/>
    <w:rsid w:val="00372303"/>
    <w:rsid w:val="0037468C"/>
    <w:rsid w:val="00374BDA"/>
    <w:rsid w:val="0037619E"/>
    <w:rsid w:val="00377ABD"/>
    <w:rsid w:val="00380DDF"/>
    <w:rsid w:val="00381269"/>
    <w:rsid w:val="003915C8"/>
    <w:rsid w:val="00391AF8"/>
    <w:rsid w:val="00393940"/>
    <w:rsid w:val="003977A9"/>
    <w:rsid w:val="003A52D7"/>
    <w:rsid w:val="003B20E2"/>
    <w:rsid w:val="003B4685"/>
    <w:rsid w:val="003B6283"/>
    <w:rsid w:val="003C1C69"/>
    <w:rsid w:val="003C2E86"/>
    <w:rsid w:val="003C4FA4"/>
    <w:rsid w:val="003C7808"/>
    <w:rsid w:val="003E10DD"/>
    <w:rsid w:val="00400686"/>
    <w:rsid w:val="00403B41"/>
    <w:rsid w:val="00405078"/>
    <w:rsid w:val="00411462"/>
    <w:rsid w:val="0041373C"/>
    <w:rsid w:val="0041380D"/>
    <w:rsid w:val="00415B09"/>
    <w:rsid w:val="0041621C"/>
    <w:rsid w:val="00416D09"/>
    <w:rsid w:val="00430B44"/>
    <w:rsid w:val="00432572"/>
    <w:rsid w:val="00432ACF"/>
    <w:rsid w:val="004342A1"/>
    <w:rsid w:val="00435411"/>
    <w:rsid w:val="00435D0F"/>
    <w:rsid w:val="00446076"/>
    <w:rsid w:val="0045208A"/>
    <w:rsid w:val="00453627"/>
    <w:rsid w:val="00455540"/>
    <w:rsid w:val="004559B2"/>
    <w:rsid w:val="00455C31"/>
    <w:rsid w:val="004603CA"/>
    <w:rsid w:val="0046348D"/>
    <w:rsid w:val="00463F4F"/>
    <w:rsid w:val="004747A1"/>
    <w:rsid w:val="004767E7"/>
    <w:rsid w:val="00476DD0"/>
    <w:rsid w:val="00477798"/>
    <w:rsid w:val="00481F1D"/>
    <w:rsid w:val="004850B6"/>
    <w:rsid w:val="00486492"/>
    <w:rsid w:val="00486912"/>
    <w:rsid w:val="00492FDB"/>
    <w:rsid w:val="00493757"/>
    <w:rsid w:val="00494502"/>
    <w:rsid w:val="00495284"/>
    <w:rsid w:val="00496956"/>
    <w:rsid w:val="004A0E00"/>
    <w:rsid w:val="004B0620"/>
    <w:rsid w:val="004B6861"/>
    <w:rsid w:val="004B68F8"/>
    <w:rsid w:val="004C4802"/>
    <w:rsid w:val="004D34C7"/>
    <w:rsid w:val="004D367F"/>
    <w:rsid w:val="004E0237"/>
    <w:rsid w:val="004E1D37"/>
    <w:rsid w:val="004F08BC"/>
    <w:rsid w:val="004F1D23"/>
    <w:rsid w:val="004F5EC0"/>
    <w:rsid w:val="0050183E"/>
    <w:rsid w:val="00503F28"/>
    <w:rsid w:val="00504ADA"/>
    <w:rsid w:val="005215A8"/>
    <w:rsid w:val="005269A0"/>
    <w:rsid w:val="00534247"/>
    <w:rsid w:val="00540634"/>
    <w:rsid w:val="00541370"/>
    <w:rsid w:val="00543F2C"/>
    <w:rsid w:val="00551906"/>
    <w:rsid w:val="005561C8"/>
    <w:rsid w:val="00557D32"/>
    <w:rsid w:val="005600DE"/>
    <w:rsid w:val="00561165"/>
    <w:rsid w:val="00561470"/>
    <w:rsid w:val="00562060"/>
    <w:rsid w:val="00582604"/>
    <w:rsid w:val="005826A9"/>
    <w:rsid w:val="00582B1D"/>
    <w:rsid w:val="005833FF"/>
    <w:rsid w:val="00585792"/>
    <w:rsid w:val="005867F3"/>
    <w:rsid w:val="00587F1D"/>
    <w:rsid w:val="00595CD2"/>
    <w:rsid w:val="005A0ADA"/>
    <w:rsid w:val="005A10F9"/>
    <w:rsid w:val="005A2D92"/>
    <w:rsid w:val="005B2A13"/>
    <w:rsid w:val="005B2A25"/>
    <w:rsid w:val="005B5690"/>
    <w:rsid w:val="005B64AB"/>
    <w:rsid w:val="005C19C4"/>
    <w:rsid w:val="005C4C60"/>
    <w:rsid w:val="005C6471"/>
    <w:rsid w:val="005D2FA4"/>
    <w:rsid w:val="005D6FD8"/>
    <w:rsid w:val="005E2355"/>
    <w:rsid w:val="005E3F18"/>
    <w:rsid w:val="005E465A"/>
    <w:rsid w:val="005E4F03"/>
    <w:rsid w:val="005E6084"/>
    <w:rsid w:val="005E7E93"/>
    <w:rsid w:val="005F1C1B"/>
    <w:rsid w:val="005F561D"/>
    <w:rsid w:val="005F7421"/>
    <w:rsid w:val="00602AB6"/>
    <w:rsid w:val="00603327"/>
    <w:rsid w:val="00605A4B"/>
    <w:rsid w:val="006073FF"/>
    <w:rsid w:val="00607B2B"/>
    <w:rsid w:val="00607DBE"/>
    <w:rsid w:val="00615930"/>
    <w:rsid w:val="00615A64"/>
    <w:rsid w:val="00615AE0"/>
    <w:rsid w:val="00616762"/>
    <w:rsid w:val="00617E91"/>
    <w:rsid w:val="00625855"/>
    <w:rsid w:val="00625EA6"/>
    <w:rsid w:val="00630016"/>
    <w:rsid w:val="00633EA3"/>
    <w:rsid w:val="0063474C"/>
    <w:rsid w:val="00635C3D"/>
    <w:rsid w:val="00654FBA"/>
    <w:rsid w:val="006559FD"/>
    <w:rsid w:val="00657925"/>
    <w:rsid w:val="00663049"/>
    <w:rsid w:val="006647EB"/>
    <w:rsid w:val="00666D5E"/>
    <w:rsid w:val="006761E5"/>
    <w:rsid w:val="00676345"/>
    <w:rsid w:val="00682038"/>
    <w:rsid w:val="00686548"/>
    <w:rsid w:val="0068774A"/>
    <w:rsid w:val="006938CE"/>
    <w:rsid w:val="006962E4"/>
    <w:rsid w:val="0069681D"/>
    <w:rsid w:val="00697D22"/>
    <w:rsid w:val="006A00D3"/>
    <w:rsid w:val="006A067F"/>
    <w:rsid w:val="006B2FC8"/>
    <w:rsid w:val="006B30E6"/>
    <w:rsid w:val="006B6175"/>
    <w:rsid w:val="006C0B5C"/>
    <w:rsid w:val="006C1EDF"/>
    <w:rsid w:val="006C4F57"/>
    <w:rsid w:val="006C5B3E"/>
    <w:rsid w:val="006C67E6"/>
    <w:rsid w:val="006C7760"/>
    <w:rsid w:val="006C7AF2"/>
    <w:rsid w:val="006D0378"/>
    <w:rsid w:val="006D1555"/>
    <w:rsid w:val="006D19B6"/>
    <w:rsid w:val="006D6EC8"/>
    <w:rsid w:val="006E0E47"/>
    <w:rsid w:val="006E1711"/>
    <w:rsid w:val="006E2171"/>
    <w:rsid w:val="006E4B3B"/>
    <w:rsid w:val="006E5641"/>
    <w:rsid w:val="006E6908"/>
    <w:rsid w:val="006E70BC"/>
    <w:rsid w:val="006F27C1"/>
    <w:rsid w:val="006F2D00"/>
    <w:rsid w:val="006F32E7"/>
    <w:rsid w:val="006F6A79"/>
    <w:rsid w:val="00701958"/>
    <w:rsid w:val="00702C28"/>
    <w:rsid w:val="00702C35"/>
    <w:rsid w:val="00705783"/>
    <w:rsid w:val="00705D31"/>
    <w:rsid w:val="00705EC6"/>
    <w:rsid w:val="007063A9"/>
    <w:rsid w:val="0071619A"/>
    <w:rsid w:val="0072018A"/>
    <w:rsid w:val="00725397"/>
    <w:rsid w:val="007258B1"/>
    <w:rsid w:val="00734038"/>
    <w:rsid w:val="00741DDF"/>
    <w:rsid w:val="00745570"/>
    <w:rsid w:val="00746027"/>
    <w:rsid w:val="007509AF"/>
    <w:rsid w:val="00752622"/>
    <w:rsid w:val="007570B7"/>
    <w:rsid w:val="007577B6"/>
    <w:rsid w:val="007605F7"/>
    <w:rsid w:val="00761261"/>
    <w:rsid w:val="00771527"/>
    <w:rsid w:val="00771D7E"/>
    <w:rsid w:val="00786C3F"/>
    <w:rsid w:val="00796E68"/>
    <w:rsid w:val="00797D1C"/>
    <w:rsid w:val="007A08CE"/>
    <w:rsid w:val="007A1766"/>
    <w:rsid w:val="007A4C27"/>
    <w:rsid w:val="007B0A62"/>
    <w:rsid w:val="007B233E"/>
    <w:rsid w:val="007B555F"/>
    <w:rsid w:val="007D09B0"/>
    <w:rsid w:val="007D25B8"/>
    <w:rsid w:val="007D500C"/>
    <w:rsid w:val="007D654D"/>
    <w:rsid w:val="007D664E"/>
    <w:rsid w:val="007E04B3"/>
    <w:rsid w:val="007E5296"/>
    <w:rsid w:val="007F0BF2"/>
    <w:rsid w:val="007F57E8"/>
    <w:rsid w:val="007F65B0"/>
    <w:rsid w:val="007F7092"/>
    <w:rsid w:val="007F7C95"/>
    <w:rsid w:val="008045B8"/>
    <w:rsid w:val="00806CB9"/>
    <w:rsid w:val="00812AB9"/>
    <w:rsid w:val="008138A2"/>
    <w:rsid w:val="00813A45"/>
    <w:rsid w:val="00814E79"/>
    <w:rsid w:val="0081529E"/>
    <w:rsid w:val="008336B5"/>
    <w:rsid w:val="0083452B"/>
    <w:rsid w:val="00836265"/>
    <w:rsid w:val="00841AFC"/>
    <w:rsid w:val="00842818"/>
    <w:rsid w:val="00847060"/>
    <w:rsid w:val="00847843"/>
    <w:rsid w:val="00857F3D"/>
    <w:rsid w:val="0086035B"/>
    <w:rsid w:val="00860E2D"/>
    <w:rsid w:val="00862925"/>
    <w:rsid w:val="0086607D"/>
    <w:rsid w:val="008667DF"/>
    <w:rsid w:val="008801BC"/>
    <w:rsid w:val="00885AC3"/>
    <w:rsid w:val="008907DB"/>
    <w:rsid w:val="00891C28"/>
    <w:rsid w:val="00895375"/>
    <w:rsid w:val="00897426"/>
    <w:rsid w:val="008A40C9"/>
    <w:rsid w:val="008A41EE"/>
    <w:rsid w:val="008B022E"/>
    <w:rsid w:val="008B4055"/>
    <w:rsid w:val="008B4238"/>
    <w:rsid w:val="008C4AAD"/>
    <w:rsid w:val="008D1C7E"/>
    <w:rsid w:val="008E29FA"/>
    <w:rsid w:val="008E32B4"/>
    <w:rsid w:val="008E457D"/>
    <w:rsid w:val="008F5BB4"/>
    <w:rsid w:val="008F7F0F"/>
    <w:rsid w:val="00920E8C"/>
    <w:rsid w:val="00925426"/>
    <w:rsid w:val="00932164"/>
    <w:rsid w:val="0093749F"/>
    <w:rsid w:val="00940F52"/>
    <w:rsid w:val="00942810"/>
    <w:rsid w:val="009557D1"/>
    <w:rsid w:val="00955E87"/>
    <w:rsid w:val="00956790"/>
    <w:rsid w:val="00956CEF"/>
    <w:rsid w:val="009612E4"/>
    <w:rsid w:val="0096307D"/>
    <w:rsid w:val="0096541F"/>
    <w:rsid w:val="009705F6"/>
    <w:rsid w:val="00970AF1"/>
    <w:rsid w:val="00973796"/>
    <w:rsid w:val="009740DD"/>
    <w:rsid w:val="00975B7C"/>
    <w:rsid w:val="00977462"/>
    <w:rsid w:val="00982EF1"/>
    <w:rsid w:val="00985225"/>
    <w:rsid w:val="009872FB"/>
    <w:rsid w:val="00991489"/>
    <w:rsid w:val="0099179D"/>
    <w:rsid w:val="00991A8E"/>
    <w:rsid w:val="00992381"/>
    <w:rsid w:val="0099365F"/>
    <w:rsid w:val="00993D46"/>
    <w:rsid w:val="009965A5"/>
    <w:rsid w:val="00996F1F"/>
    <w:rsid w:val="009A1F31"/>
    <w:rsid w:val="009A3510"/>
    <w:rsid w:val="009A3DEC"/>
    <w:rsid w:val="009A42F8"/>
    <w:rsid w:val="009A44E5"/>
    <w:rsid w:val="009B0BBF"/>
    <w:rsid w:val="009B3AFB"/>
    <w:rsid w:val="009B466A"/>
    <w:rsid w:val="009B611B"/>
    <w:rsid w:val="009C33E1"/>
    <w:rsid w:val="009C5E83"/>
    <w:rsid w:val="009C66A5"/>
    <w:rsid w:val="009D53EC"/>
    <w:rsid w:val="009E6AE6"/>
    <w:rsid w:val="009E79AD"/>
    <w:rsid w:val="009F056B"/>
    <w:rsid w:val="009F2474"/>
    <w:rsid w:val="009F4AF0"/>
    <w:rsid w:val="00A021C3"/>
    <w:rsid w:val="00A026E8"/>
    <w:rsid w:val="00A04427"/>
    <w:rsid w:val="00A05AE8"/>
    <w:rsid w:val="00A0717A"/>
    <w:rsid w:val="00A1255C"/>
    <w:rsid w:val="00A2489B"/>
    <w:rsid w:val="00A261E6"/>
    <w:rsid w:val="00A36969"/>
    <w:rsid w:val="00A4364E"/>
    <w:rsid w:val="00A4435A"/>
    <w:rsid w:val="00A56C38"/>
    <w:rsid w:val="00A5711A"/>
    <w:rsid w:val="00A61435"/>
    <w:rsid w:val="00A6227E"/>
    <w:rsid w:val="00A62EAE"/>
    <w:rsid w:val="00A66C0C"/>
    <w:rsid w:val="00A674B3"/>
    <w:rsid w:val="00A7115F"/>
    <w:rsid w:val="00A7212B"/>
    <w:rsid w:val="00A730A6"/>
    <w:rsid w:val="00A74862"/>
    <w:rsid w:val="00A8554C"/>
    <w:rsid w:val="00A8659D"/>
    <w:rsid w:val="00A93B35"/>
    <w:rsid w:val="00AA3AD7"/>
    <w:rsid w:val="00AA67B5"/>
    <w:rsid w:val="00AB0281"/>
    <w:rsid w:val="00AB1EDA"/>
    <w:rsid w:val="00AB36BB"/>
    <w:rsid w:val="00AC3B4F"/>
    <w:rsid w:val="00AD5C91"/>
    <w:rsid w:val="00AD697B"/>
    <w:rsid w:val="00AE01CB"/>
    <w:rsid w:val="00AE4F07"/>
    <w:rsid w:val="00AE634D"/>
    <w:rsid w:val="00AE7DD2"/>
    <w:rsid w:val="00AF201A"/>
    <w:rsid w:val="00AF49F9"/>
    <w:rsid w:val="00AF7B5C"/>
    <w:rsid w:val="00B0028F"/>
    <w:rsid w:val="00B0192A"/>
    <w:rsid w:val="00B02DF6"/>
    <w:rsid w:val="00B0549E"/>
    <w:rsid w:val="00B05E46"/>
    <w:rsid w:val="00B06A0F"/>
    <w:rsid w:val="00B10010"/>
    <w:rsid w:val="00B12068"/>
    <w:rsid w:val="00B14745"/>
    <w:rsid w:val="00B15DAF"/>
    <w:rsid w:val="00B207F8"/>
    <w:rsid w:val="00B2328D"/>
    <w:rsid w:val="00B234A8"/>
    <w:rsid w:val="00B30942"/>
    <w:rsid w:val="00B30B39"/>
    <w:rsid w:val="00B31C9F"/>
    <w:rsid w:val="00B31DED"/>
    <w:rsid w:val="00B42E75"/>
    <w:rsid w:val="00B4547B"/>
    <w:rsid w:val="00B45B1D"/>
    <w:rsid w:val="00B46C54"/>
    <w:rsid w:val="00B470A5"/>
    <w:rsid w:val="00B47A18"/>
    <w:rsid w:val="00B47D32"/>
    <w:rsid w:val="00B5445B"/>
    <w:rsid w:val="00B548E0"/>
    <w:rsid w:val="00B57C81"/>
    <w:rsid w:val="00B6479A"/>
    <w:rsid w:val="00B70F4E"/>
    <w:rsid w:val="00B72E86"/>
    <w:rsid w:val="00B76013"/>
    <w:rsid w:val="00B76128"/>
    <w:rsid w:val="00B84FC9"/>
    <w:rsid w:val="00B85CE4"/>
    <w:rsid w:val="00B8629E"/>
    <w:rsid w:val="00B92294"/>
    <w:rsid w:val="00B93496"/>
    <w:rsid w:val="00BA22C9"/>
    <w:rsid w:val="00BA26FE"/>
    <w:rsid w:val="00BA4BFF"/>
    <w:rsid w:val="00BA5C86"/>
    <w:rsid w:val="00BB375E"/>
    <w:rsid w:val="00BB3C80"/>
    <w:rsid w:val="00BC60B6"/>
    <w:rsid w:val="00BC71B4"/>
    <w:rsid w:val="00BC7B46"/>
    <w:rsid w:val="00BD0A4C"/>
    <w:rsid w:val="00BD32CA"/>
    <w:rsid w:val="00BD5E51"/>
    <w:rsid w:val="00BD6A66"/>
    <w:rsid w:val="00BE3FFB"/>
    <w:rsid w:val="00BE4982"/>
    <w:rsid w:val="00BE4FF5"/>
    <w:rsid w:val="00BE61D8"/>
    <w:rsid w:val="00BF12A6"/>
    <w:rsid w:val="00BF4582"/>
    <w:rsid w:val="00BF76FD"/>
    <w:rsid w:val="00C03578"/>
    <w:rsid w:val="00C03DBB"/>
    <w:rsid w:val="00C05525"/>
    <w:rsid w:val="00C0635A"/>
    <w:rsid w:val="00C1051C"/>
    <w:rsid w:val="00C10F03"/>
    <w:rsid w:val="00C11A1D"/>
    <w:rsid w:val="00C127E7"/>
    <w:rsid w:val="00C16401"/>
    <w:rsid w:val="00C174C2"/>
    <w:rsid w:val="00C25544"/>
    <w:rsid w:val="00C25F93"/>
    <w:rsid w:val="00C31C22"/>
    <w:rsid w:val="00C356D5"/>
    <w:rsid w:val="00C35AD4"/>
    <w:rsid w:val="00C36024"/>
    <w:rsid w:val="00C37C65"/>
    <w:rsid w:val="00C41623"/>
    <w:rsid w:val="00C42AA8"/>
    <w:rsid w:val="00C469DC"/>
    <w:rsid w:val="00C47254"/>
    <w:rsid w:val="00C56FEB"/>
    <w:rsid w:val="00C60A80"/>
    <w:rsid w:val="00C63798"/>
    <w:rsid w:val="00C64E3C"/>
    <w:rsid w:val="00C65F0D"/>
    <w:rsid w:val="00C72341"/>
    <w:rsid w:val="00C727E1"/>
    <w:rsid w:val="00C77784"/>
    <w:rsid w:val="00C866FB"/>
    <w:rsid w:val="00C86B6F"/>
    <w:rsid w:val="00C87974"/>
    <w:rsid w:val="00C911EA"/>
    <w:rsid w:val="00C914CA"/>
    <w:rsid w:val="00C9246D"/>
    <w:rsid w:val="00C94E3B"/>
    <w:rsid w:val="00CA0890"/>
    <w:rsid w:val="00CA24DE"/>
    <w:rsid w:val="00CA5161"/>
    <w:rsid w:val="00CA68AE"/>
    <w:rsid w:val="00CA6DD4"/>
    <w:rsid w:val="00CA7DAB"/>
    <w:rsid w:val="00CB02A4"/>
    <w:rsid w:val="00CC4533"/>
    <w:rsid w:val="00CC4FCF"/>
    <w:rsid w:val="00CC63F1"/>
    <w:rsid w:val="00CC7DC0"/>
    <w:rsid w:val="00CD20A1"/>
    <w:rsid w:val="00CD4447"/>
    <w:rsid w:val="00CD6DF3"/>
    <w:rsid w:val="00CE0DB1"/>
    <w:rsid w:val="00CE46C9"/>
    <w:rsid w:val="00CE6562"/>
    <w:rsid w:val="00CE68BB"/>
    <w:rsid w:val="00CE6E7C"/>
    <w:rsid w:val="00CE7D37"/>
    <w:rsid w:val="00CF0F4F"/>
    <w:rsid w:val="00CF2052"/>
    <w:rsid w:val="00CF45B7"/>
    <w:rsid w:val="00D011EA"/>
    <w:rsid w:val="00D01C0F"/>
    <w:rsid w:val="00D03D49"/>
    <w:rsid w:val="00D043DE"/>
    <w:rsid w:val="00D10793"/>
    <w:rsid w:val="00D1454B"/>
    <w:rsid w:val="00D2737E"/>
    <w:rsid w:val="00D27C37"/>
    <w:rsid w:val="00D355E4"/>
    <w:rsid w:val="00D40702"/>
    <w:rsid w:val="00D42F0F"/>
    <w:rsid w:val="00D46051"/>
    <w:rsid w:val="00D46230"/>
    <w:rsid w:val="00D4718B"/>
    <w:rsid w:val="00D5235C"/>
    <w:rsid w:val="00D5301B"/>
    <w:rsid w:val="00D547BE"/>
    <w:rsid w:val="00D571AE"/>
    <w:rsid w:val="00D57600"/>
    <w:rsid w:val="00D60D3B"/>
    <w:rsid w:val="00D60F42"/>
    <w:rsid w:val="00D613D1"/>
    <w:rsid w:val="00D6184F"/>
    <w:rsid w:val="00D64DD2"/>
    <w:rsid w:val="00D65007"/>
    <w:rsid w:val="00D672DA"/>
    <w:rsid w:val="00D70CB5"/>
    <w:rsid w:val="00D75828"/>
    <w:rsid w:val="00D862A7"/>
    <w:rsid w:val="00D90F6D"/>
    <w:rsid w:val="00D922B3"/>
    <w:rsid w:val="00D953E4"/>
    <w:rsid w:val="00DA254E"/>
    <w:rsid w:val="00DA4000"/>
    <w:rsid w:val="00DA5D31"/>
    <w:rsid w:val="00DA733A"/>
    <w:rsid w:val="00DA73F1"/>
    <w:rsid w:val="00DA7B39"/>
    <w:rsid w:val="00DA7DE2"/>
    <w:rsid w:val="00DA7E69"/>
    <w:rsid w:val="00DB2319"/>
    <w:rsid w:val="00DB3823"/>
    <w:rsid w:val="00DB637D"/>
    <w:rsid w:val="00DB65C8"/>
    <w:rsid w:val="00DC27C1"/>
    <w:rsid w:val="00DC2C2A"/>
    <w:rsid w:val="00DC61D1"/>
    <w:rsid w:val="00DD066B"/>
    <w:rsid w:val="00DD0C39"/>
    <w:rsid w:val="00DE4ED8"/>
    <w:rsid w:val="00DE4F96"/>
    <w:rsid w:val="00DF3F78"/>
    <w:rsid w:val="00DF41D6"/>
    <w:rsid w:val="00E00D21"/>
    <w:rsid w:val="00E02613"/>
    <w:rsid w:val="00E05163"/>
    <w:rsid w:val="00E05AFB"/>
    <w:rsid w:val="00E070AE"/>
    <w:rsid w:val="00E14880"/>
    <w:rsid w:val="00E1562B"/>
    <w:rsid w:val="00E204F5"/>
    <w:rsid w:val="00E213BD"/>
    <w:rsid w:val="00E21D53"/>
    <w:rsid w:val="00E224C2"/>
    <w:rsid w:val="00E22979"/>
    <w:rsid w:val="00E25959"/>
    <w:rsid w:val="00E31E0F"/>
    <w:rsid w:val="00E33735"/>
    <w:rsid w:val="00E361E4"/>
    <w:rsid w:val="00E37CEF"/>
    <w:rsid w:val="00E40907"/>
    <w:rsid w:val="00E40AAD"/>
    <w:rsid w:val="00E45564"/>
    <w:rsid w:val="00E47FA0"/>
    <w:rsid w:val="00E5030E"/>
    <w:rsid w:val="00E53292"/>
    <w:rsid w:val="00E54976"/>
    <w:rsid w:val="00E650D2"/>
    <w:rsid w:val="00E663E1"/>
    <w:rsid w:val="00E679B8"/>
    <w:rsid w:val="00E72134"/>
    <w:rsid w:val="00E723EF"/>
    <w:rsid w:val="00E74F5A"/>
    <w:rsid w:val="00E75196"/>
    <w:rsid w:val="00E763EE"/>
    <w:rsid w:val="00E7768C"/>
    <w:rsid w:val="00E825A9"/>
    <w:rsid w:val="00E8353A"/>
    <w:rsid w:val="00E847D1"/>
    <w:rsid w:val="00E96281"/>
    <w:rsid w:val="00EA16B7"/>
    <w:rsid w:val="00EB665C"/>
    <w:rsid w:val="00EC5907"/>
    <w:rsid w:val="00EC5E8F"/>
    <w:rsid w:val="00ED2C87"/>
    <w:rsid w:val="00ED603A"/>
    <w:rsid w:val="00ED61A1"/>
    <w:rsid w:val="00ED62C9"/>
    <w:rsid w:val="00EE19DB"/>
    <w:rsid w:val="00EE1AAC"/>
    <w:rsid w:val="00EE32FC"/>
    <w:rsid w:val="00EE6A84"/>
    <w:rsid w:val="00EE7103"/>
    <w:rsid w:val="00EF12A2"/>
    <w:rsid w:val="00EF20C6"/>
    <w:rsid w:val="00EF4832"/>
    <w:rsid w:val="00F01ECA"/>
    <w:rsid w:val="00F04543"/>
    <w:rsid w:val="00F051EF"/>
    <w:rsid w:val="00F05F96"/>
    <w:rsid w:val="00F06880"/>
    <w:rsid w:val="00F13B97"/>
    <w:rsid w:val="00F15400"/>
    <w:rsid w:val="00F249DA"/>
    <w:rsid w:val="00F27A5F"/>
    <w:rsid w:val="00F339D1"/>
    <w:rsid w:val="00F339D7"/>
    <w:rsid w:val="00F4396C"/>
    <w:rsid w:val="00F43BD8"/>
    <w:rsid w:val="00F47AA4"/>
    <w:rsid w:val="00F517CE"/>
    <w:rsid w:val="00F52AD8"/>
    <w:rsid w:val="00F54466"/>
    <w:rsid w:val="00F6555F"/>
    <w:rsid w:val="00F66F9A"/>
    <w:rsid w:val="00F84C1C"/>
    <w:rsid w:val="00F85F86"/>
    <w:rsid w:val="00F910D3"/>
    <w:rsid w:val="00F916B2"/>
    <w:rsid w:val="00F93738"/>
    <w:rsid w:val="00F96A89"/>
    <w:rsid w:val="00F97A9E"/>
    <w:rsid w:val="00FA0166"/>
    <w:rsid w:val="00FA0828"/>
    <w:rsid w:val="00FA0C4A"/>
    <w:rsid w:val="00FA4E82"/>
    <w:rsid w:val="00FA74E8"/>
    <w:rsid w:val="00FC19B2"/>
    <w:rsid w:val="00FC363B"/>
    <w:rsid w:val="00FC3CD5"/>
    <w:rsid w:val="00FD2807"/>
    <w:rsid w:val="00FD3CDC"/>
    <w:rsid w:val="00FD4271"/>
    <w:rsid w:val="00FD4CB0"/>
    <w:rsid w:val="00FD4CDD"/>
    <w:rsid w:val="00FD4E9D"/>
    <w:rsid w:val="00FD7F67"/>
    <w:rsid w:val="00FE1413"/>
    <w:rsid w:val="00FE5616"/>
    <w:rsid w:val="00FE5BCF"/>
    <w:rsid w:val="00FF063A"/>
    <w:rsid w:val="00FF39AC"/>
    <w:rsid w:val="00FF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2DACE4C"/>
  <w15:docId w15:val="{8257C68A-4B69-4B7B-82E0-9512BCA2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C65F0D"/>
    <w:rPr>
      <w:rFonts w:cs="新細明體"/>
      <w:sz w:val="24"/>
      <w:szCs w:val="24"/>
    </w:rPr>
  </w:style>
  <w:style w:type="paragraph" w:styleId="1">
    <w:name w:val="heading 1"/>
    <w:aliases w:val="標題 1(用不到),章標題"/>
    <w:basedOn w:val="a0"/>
    <w:next w:val="a0"/>
    <w:link w:val="10"/>
    <w:uiPriority w:val="9"/>
    <w:qFormat/>
    <w:rsid w:val="00C65F0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aliases w:val="標題 2(用不到)"/>
    <w:basedOn w:val="a0"/>
    <w:next w:val="a0"/>
    <w:link w:val="20"/>
    <w:uiPriority w:val="9"/>
    <w:unhideWhenUsed/>
    <w:qFormat/>
    <w:rsid w:val="00C65F0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aliases w:val="標題 3(用不到),標題 3 字元2,標題 3 字元 字元1,標題 3 字元 字元 字元,標題 3 字元1 字元"/>
    <w:basedOn w:val="a0"/>
    <w:next w:val="a0"/>
    <w:link w:val="30"/>
    <w:uiPriority w:val="9"/>
    <w:unhideWhenUsed/>
    <w:qFormat/>
    <w:rsid w:val="00C65F0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aliases w:val="標題 4(用不到)"/>
    <w:basedOn w:val="a0"/>
    <w:next w:val="a0"/>
    <w:link w:val="40"/>
    <w:uiPriority w:val="9"/>
    <w:unhideWhenUsed/>
    <w:qFormat/>
    <w:rsid w:val="00C65F0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aliases w:val="標題 5(用不到)"/>
    <w:basedOn w:val="a0"/>
    <w:next w:val="a0"/>
    <w:link w:val="50"/>
    <w:uiPriority w:val="9"/>
    <w:unhideWhenUsed/>
    <w:qFormat/>
    <w:rsid w:val="00C65F0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標題 6(用不到)"/>
    <w:basedOn w:val="a0"/>
    <w:next w:val="a0"/>
    <w:link w:val="60"/>
    <w:uiPriority w:val="9"/>
    <w:unhideWhenUsed/>
    <w:qFormat/>
    <w:rsid w:val="00C65F0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標題 7(用不到)"/>
    <w:basedOn w:val="a0"/>
    <w:next w:val="a0"/>
    <w:link w:val="70"/>
    <w:uiPriority w:val="9"/>
    <w:unhideWhenUsed/>
    <w:qFormat/>
    <w:rsid w:val="00C65F0D"/>
    <w:pPr>
      <w:spacing w:before="240" w:after="60"/>
      <w:outlineLvl w:val="6"/>
    </w:pPr>
  </w:style>
  <w:style w:type="paragraph" w:styleId="8">
    <w:name w:val="heading 8"/>
    <w:aliases w:val="標題 8(用不到)"/>
    <w:basedOn w:val="a0"/>
    <w:next w:val="a0"/>
    <w:link w:val="80"/>
    <w:uiPriority w:val="9"/>
    <w:unhideWhenUsed/>
    <w:qFormat/>
    <w:rsid w:val="00C65F0D"/>
    <w:pPr>
      <w:spacing w:before="240" w:after="60"/>
      <w:outlineLvl w:val="7"/>
    </w:pPr>
    <w:rPr>
      <w:i/>
      <w:iCs/>
    </w:rPr>
  </w:style>
  <w:style w:type="paragraph" w:styleId="9">
    <w:name w:val="heading 9"/>
    <w:aliases w:val="(用不到)"/>
    <w:basedOn w:val="a0"/>
    <w:next w:val="a0"/>
    <w:link w:val="90"/>
    <w:uiPriority w:val="9"/>
    <w:unhideWhenUsed/>
    <w:qFormat/>
    <w:rsid w:val="00C65F0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F3F78"/>
    <w:pPr>
      <w:spacing w:line="400" w:lineRule="exact"/>
      <w:ind w:leftChars="374" w:left="898"/>
    </w:pPr>
    <w:rPr>
      <w:rFonts w:eastAsia="標楷體"/>
      <w:sz w:val="28"/>
    </w:rPr>
  </w:style>
  <w:style w:type="paragraph" w:styleId="31">
    <w:name w:val="toc 3"/>
    <w:basedOn w:val="a0"/>
    <w:next w:val="a0"/>
    <w:autoRedefine/>
    <w:semiHidden/>
    <w:rsid w:val="00DF3F78"/>
    <w:pPr>
      <w:ind w:left="480"/>
    </w:pPr>
    <w:rPr>
      <w:i/>
      <w:iCs/>
    </w:rPr>
  </w:style>
  <w:style w:type="paragraph" w:styleId="41">
    <w:name w:val="toc 4"/>
    <w:basedOn w:val="a0"/>
    <w:next w:val="a0"/>
    <w:autoRedefine/>
    <w:semiHidden/>
    <w:rsid w:val="00DF3F78"/>
    <w:pPr>
      <w:ind w:left="720"/>
    </w:pPr>
    <w:rPr>
      <w:szCs w:val="21"/>
    </w:rPr>
  </w:style>
  <w:style w:type="paragraph" w:styleId="51">
    <w:name w:val="toc 5"/>
    <w:basedOn w:val="a0"/>
    <w:next w:val="a0"/>
    <w:autoRedefine/>
    <w:semiHidden/>
    <w:rsid w:val="00DF3F78"/>
    <w:pPr>
      <w:ind w:left="960"/>
    </w:pPr>
    <w:rPr>
      <w:szCs w:val="21"/>
    </w:rPr>
  </w:style>
  <w:style w:type="paragraph" w:styleId="61">
    <w:name w:val="toc 6"/>
    <w:basedOn w:val="a0"/>
    <w:next w:val="a0"/>
    <w:autoRedefine/>
    <w:semiHidden/>
    <w:rsid w:val="00DF3F78"/>
    <w:pPr>
      <w:ind w:left="1200"/>
    </w:pPr>
    <w:rPr>
      <w:szCs w:val="21"/>
    </w:rPr>
  </w:style>
  <w:style w:type="paragraph" w:styleId="71">
    <w:name w:val="toc 7"/>
    <w:basedOn w:val="a0"/>
    <w:next w:val="a0"/>
    <w:autoRedefine/>
    <w:semiHidden/>
    <w:rsid w:val="00DF3F78"/>
    <w:pPr>
      <w:ind w:left="1440"/>
    </w:pPr>
    <w:rPr>
      <w:szCs w:val="21"/>
    </w:rPr>
  </w:style>
  <w:style w:type="paragraph" w:styleId="81">
    <w:name w:val="toc 8"/>
    <w:basedOn w:val="a0"/>
    <w:next w:val="a0"/>
    <w:autoRedefine/>
    <w:semiHidden/>
    <w:rsid w:val="00DF3F78"/>
    <w:pPr>
      <w:ind w:left="1680"/>
    </w:pPr>
    <w:rPr>
      <w:szCs w:val="21"/>
    </w:rPr>
  </w:style>
  <w:style w:type="paragraph" w:styleId="91">
    <w:name w:val="toc 9"/>
    <w:basedOn w:val="a0"/>
    <w:next w:val="a0"/>
    <w:autoRedefine/>
    <w:semiHidden/>
    <w:rsid w:val="00DF3F78"/>
    <w:pPr>
      <w:ind w:left="1920"/>
    </w:pPr>
    <w:rPr>
      <w:szCs w:val="21"/>
    </w:rPr>
  </w:style>
  <w:style w:type="paragraph" w:styleId="11">
    <w:name w:val="toc 1"/>
    <w:basedOn w:val="12"/>
    <w:next w:val="12"/>
    <w:autoRedefine/>
    <w:semiHidden/>
    <w:rsid w:val="00DF3F78"/>
    <w:pPr>
      <w:tabs>
        <w:tab w:val="right" w:leader="dot" w:pos="9350"/>
      </w:tabs>
      <w:spacing w:line="500" w:lineRule="exact"/>
    </w:pPr>
    <w:rPr>
      <w:noProof/>
      <w:szCs w:val="28"/>
    </w:rPr>
  </w:style>
  <w:style w:type="paragraph" w:customStyle="1" w:styleId="12">
    <w:name w:val="標題1"/>
    <w:basedOn w:val="a0"/>
    <w:autoRedefine/>
    <w:rsid w:val="00DF3F78"/>
    <w:rPr>
      <w:rFonts w:eastAsia="標楷體"/>
      <w:b/>
      <w:bCs/>
      <w:sz w:val="28"/>
    </w:rPr>
  </w:style>
  <w:style w:type="paragraph" w:styleId="21">
    <w:name w:val="toc 2"/>
    <w:basedOn w:val="a0"/>
    <w:next w:val="a0"/>
    <w:autoRedefine/>
    <w:semiHidden/>
    <w:rsid w:val="00DF3F78"/>
    <w:pPr>
      <w:spacing w:line="500" w:lineRule="exact"/>
      <w:ind w:leftChars="200" w:left="200"/>
    </w:pPr>
    <w:rPr>
      <w:rFonts w:eastAsia="標楷體"/>
      <w:smallCaps/>
      <w:sz w:val="28"/>
    </w:rPr>
  </w:style>
  <w:style w:type="paragraph" w:styleId="a5">
    <w:name w:val="Title"/>
    <w:basedOn w:val="a0"/>
    <w:next w:val="a0"/>
    <w:link w:val="a6"/>
    <w:uiPriority w:val="10"/>
    <w:qFormat/>
    <w:rsid w:val="00C65F0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paragraph" w:styleId="a7">
    <w:name w:val="header"/>
    <w:basedOn w:val="a0"/>
    <w:rsid w:val="00DF3F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0"/>
    <w:rsid w:val="00DF3F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DF3F78"/>
  </w:style>
  <w:style w:type="paragraph" w:customStyle="1" w:styleId="a">
    <w:name w:val="條文三"/>
    <w:basedOn w:val="a0"/>
    <w:rsid w:val="00DF3F78"/>
    <w:pPr>
      <w:numPr>
        <w:numId w:val="4"/>
      </w:numPr>
      <w:tabs>
        <w:tab w:val="clear" w:pos="720"/>
        <w:tab w:val="num" w:pos="1287"/>
      </w:tabs>
      <w:adjustRightInd w:val="0"/>
      <w:ind w:left="567"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a">
    <w:name w:val="條文一"/>
    <w:basedOn w:val="a0"/>
    <w:rsid w:val="00DF3F78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b">
    <w:name w:val="條文二"/>
    <w:basedOn w:val="a0"/>
    <w:rsid w:val="00DF3F78"/>
    <w:pPr>
      <w:adjustRightInd w:val="0"/>
      <w:ind w:left="512" w:right="57"/>
      <w:jc w:val="both"/>
      <w:textAlignment w:val="baseline"/>
    </w:pPr>
    <w:rPr>
      <w:rFonts w:ascii="全真楷書" w:eastAsia="全真楷書"/>
      <w:sz w:val="28"/>
      <w:szCs w:val="20"/>
    </w:rPr>
  </w:style>
  <w:style w:type="character" w:styleId="ac">
    <w:name w:val="Hyperlink"/>
    <w:rsid w:val="00DF3F78"/>
    <w:rPr>
      <w:color w:val="0000FF"/>
      <w:u w:val="single"/>
    </w:rPr>
  </w:style>
  <w:style w:type="paragraph" w:customStyle="1" w:styleId="22">
    <w:name w:val="標題2"/>
    <w:basedOn w:val="a0"/>
    <w:autoRedefine/>
    <w:rsid w:val="00035F27"/>
    <w:pPr>
      <w:spacing w:beforeLines="50" w:line="400" w:lineRule="exact"/>
      <w:ind w:leftChars="25" w:left="539" w:hangingChars="171" w:hanging="479"/>
      <w:jc w:val="center"/>
    </w:pPr>
    <w:rPr>
      <w:rFonts w:eastAsia="標楷體"/>
      <w:b/>
      <w:bCs/>
      <w:sz w:val="28"/>
    </w:rPr>
  </w:style>
  <w:style w:type="character" w:styleId="ad">
    <w:name w:val="FollowedHyperlink"/>
    <w:rsid w:val="00DF3F78"/>
    <w:rPr>
      <w:color w:val="800080"/>
      <w:u w:val="single"/>
    </w:rPr>
  </w:style>
  <w:style w:type="paragraph" w:customStyle="1" w:styleId="a50">
    <w:name w:val="a5"/>
    <w:basedOn w:val="a0"/>
    <w:rsid w:val="00DF3F78"/>
    <w:pPr>
      <w:snapToGrid w:val="0"/>
      <w:spacing w:line="400" w:lineRule="exact"/>
      <w:ind w:left="709" w:firstLine="357"/>
      <w:jc w:val="both"/>
    </w:pPr>
    <w:rPr>
      <w:rFonts w:ascii="標楷體" w:eastAsia="標楷體" w:hAnsi="標楷體" w:cs="Arial Unicode MS"/>
      <w:bCs/>
      <w:color w:val="000000"/>
      <w:szCs w:val="20"/>
    </w:rPr>
  </w:style>
  <w:style w:type="paragraph" w:customStyle="1" w:styleId="23">
    <w:name w:val="內文2"/>
    <w:basedOn w:val="a0"/>
    <w:rsid w:val="00DF3F78"/>
    <w:pPr>
      <w:adjustRightInd w:val="0"/>
      <w:spacing w:before="120" w:after="120" w:line="320" w:lineRule="atLeast"/>
      <w:ind w:left="709"/>
      <w:jc w:val="both"/>
      <w:textAlignment w:val="baseline"/>
    </w:pPr>
    <w:rPr>
      <w:rFonts w:eastAsia="標楷體"/>
      <w:spacing w:val="14"/>
      <w:sz w:val="26"/>
      <w:szCs w:val="20"/>
    </w:rPr>
  </w:style>
  <w:style w:type="paragraph" w:customStyle="1" w:styleId="ae">
    <w:name w:val="(一)"/>
    <w:basedOn w:val="a0"/>
    <w:next w:val="a0"/>
    <w:rsid w:val="00DF3F78"/>
    <w:pPr>
      <w:autoSpaceDE w:val="0"/>
      <w:autoSpaceDN w:val="0"/>
      <w:adjustRightInd w:val="0"/>
      <w:spacing w:before="50"/>
    </w:pPr>
    <w:rPr>
      <w:rFonts w:ascii="標楷體" w:eastAsia="標楷體"/>
      <w:sz w:val="20"/>
    </w:rPr>
  </w:style>
  <w:style w:type="paragraph" w:customStyle="1" w:styleId="32">
    <w:name w:val="內文3"/>
    <w:basedOn w:val="a0"/>
    <w:next w:val="a0"/>
    <w:rsid w:val="00DF3F78"/>
    <w:pPr>
      <w:autoSpaceDE w:val="0"/>
      <w:autoSpaceDN w:val="0"/>
      <w:adjustRightInd w:val="0"/>
      <w:spacing w:before="50"/>
    </w:pPr>
    <w:rPr>
      <w:rFonts w:ascii="標楷體" w:eastAsia="標楷體"/>
      <w:sz w:val="20"/>
    </w:rPr>
  </w:style>
  <w:style w:type="paragraph" w:customStyle="1" w:styleId="13">
    <w:name w:val="1."/>
    <w:basedOn w:val="a0"/>
    <w:next w:val="a0"/>
    <w:rsid w:val="00DF3F78"/>
    <w:pPr>
      <w:autoSpaceDE w:val="0"/>
      <w:autoSpaceDN w:val="0"/>
      <w:adjustRightInd w:val="0"/>
      <w:spacing w:before="50"/>
    </w:pPr>
    <w:rPr>
      <w:rFonts w:ascii="標楷體" w:eastAsia="標楷體"/>
      <w:sz w:val="20"/>
    </w:rPr>
  </w:style>
  <w:style w:type="paragraph" w:styleId="24">
    <w:name w:val="Body Text Indent 2"/>
    <w:basedOn w:val="a0"/>
    <w:rsid w:val="00DF3F78"/>
    <w:pPr>
      <w:adjustRightInd w:val="0"/>
      <w:spacing w:line="400" w:lineRule="exact"/>
      <w:ind w:leftChars="600" w:left="1440"/>
      <w:jc w:val="both"/>
    </w:pPr>
    <w:rPr>
      <w:rFonts w:eastAsia="標楷體"/>
      <w:sz w:val="28"/>
    </w:rPr>
  </w:style>
  <w:style w:type="paragraph" w:styleId="33">
    <w:name w:val="Body Text Indent 3"/>
    <w:basedOn w:val="a0"/>
    <w:rsid w:val="00DF3F78"/>
    <w:pPr>
      <w:spacing w:line="400" w:lineRule="exact"/>
      <w:ind w:leftChars="225" w:left="540" w:firstLineChars="200" w:firstLine="560"/>
    </w:pPr>
    <w:rPr>
      <w:rFonts w:eastAsia="標楷體"/>
      <w:sz w:val="28"/>
    </w:rPr>
  </w:style>
  <w:style w:type="paragraph" w:customStyle="1" w:styleId="10-1">
    <w:name w:val="表10-1"/>
    <w:basedOn w:val="a0"/>
    <w:rsid w:val="00DF3F78"/>
    <w:pPr>
      <w:autoSpaceDE w:val="0"/>
      <w:autoSpaceDN w:val="0"/>
      <w:adjustRightInd w:val="0"/>
      <w:spacing w:after="240"/>
      <w:jc w:val="center"/>
      <w:textAlignment w:val="bottom"/>
    </w:pPr>
    <w:rPr>
      <w:rFonts w:eastAsia="華康中楷體"/>
      <w:b/>
      <w:spacing w:val="30"/>
      <w:sz w:val="28"/>
      <w:szCs w:val="20"/>
    </w:rPr>
  </w:style>
  <w:style w:type="paragraph" w:customStyle="1" w:styleId="font5">
    <w:name w:val="font5"/>
    <w:basedOn w:val="a0"/>
    <w:rsid w:val="00DF3F78"/>
    <w:pPr>
      <w:spacing w:before="100" w:beforeAutospacing="1" w:after="100" w:afterAutospacing="1"/>
    </w:pPr>
    <w:rPr>
      <w:rFonts w:cs="Arial Unicode MS" w:hint="eastAsia"/>
      <w:sz w:val="18"/>
      <w:szCs w:val="18"/>
    </w:rPr>
  </w:style>
  <w:style w:type="paragraph" w:customStyle="1" w:styleId="font6">
    <w:name w:val="font6"/>
    <w:basedOn w:val="a0"/>
    <w:rsid w:val="00DF3F78"/>
    <w:pPr>
      <w:spacing w:before="100" w:beforeAutospacing="1" w:after="100" w:afterAutospacing="1"/>
    </w:pPr>
    <w:rPr>
      <w:rFonts w:ascii="標楷體" w:eastAsia="標楷體" w:hAnsi="標楷體" w:cs="Arial Unicode MS" w:hint="eastAsia"/>
    </w:rPr>
  </w:style>
  <w:style w:type="paragraph" w:customStyle="1" w:styleId="font7">
    <w:name w:val="font7"/>
    <w:basedOn w:val="a0"/>
    <w:rsid w:val="00DF3F78"/>
    <w:pPr>
      <w:spacing w:before="100" w:beforeAutospacing="1" w:after="100" w:afterAutospacing="1"/>
    </w:pPr>
    <w:rPr>
      <w:rFonts w:eastAsia="Arial Unicode MS"/>
    </w:rPr>
  </w:style>
  <w:style w:type="paragraph" w:customStyle="1" w:styleId="font8">
    <w:name w:val="font8"/>
    <w:basedOn w:val="a0"/>
    <w:rsid w:val="00DF3F78"/>
    <w:pPr>
      <w:spacing w:before="100" w:beforeAutospacing="1" w:after="100" w:afterAutospacing="1"/>
    </w:pPr>
    <w:rPr>
      <w:rFonts w:ascii="標楷體" w:eastAsia="標楷體" w:hAnsi="標楷體" w:cs="Arial Unicode MS" w:hint="eastAsia"/>
      <w:b/>
      <w:bCs/>
    </w:rPr>
  </w:style>
  <w:style w:type="paragraph" w:customStyle="1" w:styleId="font9">
    <w:name w:val="font9"/>
    <w:basedOn w:val="a0"/>
    <w:rsid w:val="00DF3F78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4">
    <w:name w:val="xl24"/>
    <w:basedOn w:val="a0"/>
    <w:rsid w:val="00DF3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25">
    <w:name w:val="xl25"/>
    <w:basedOn w:val="a0"/>
    <w:rsid w:val="00DF3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標楷體" w:eastAsia="標楷體" w:hAnsi="標楷體" w:cs="Arial Unicode MS" w:hint="eastAsia"/>
    </w:rPr>
  </w:style>
  <w:style w:type="paragraph" w:customStyle="1" w:styleId="xl26">
    <w:name w:val="xl26"/>
    <w:basedOn w:val="a0"/>
    <w:rsid w:val="00DF3F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27">
    <w:name w:val="xl27"/>
    <w:basedOn w:val="a0"/>
    <w:rsid w:val="00DF3F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28">
    <w:name w:val="xl28"/>
    <w:basedOn w:val="a0"/>
    <w:rsid w:val="00DF3F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29">
    <w:name w:val="xl29"/>
    <w:basedOn w:val="a0"/>
    <w:rsid w:val="00DF3F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0">
    <w:name w:val="xl30"/>
    <w:basedOn w:val="a0"/>
    <w:rsid w:val="00DF3F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31">
    <w:name w:val="xl31"/>
    <w:basedOn w:val="a0"/>
    <w:rsid w:val="00DF3F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2">
    <w:name w:val="xl32"/>
    <w:basedOn w:val="a0"/>
    <w:rsid w:val="00DF3F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3">
    <w:name w:val="xl33"/>
    <w:basedOn w:val="a0"/>
    <w:rsid w:val="00DF3F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34">
    <w:name w:val="xl34"/>
    <w:basedOn w:val="a0"/>
    <w:rsid w:val="00DF3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5">
    <w:name w:val="xl35"/>
    <w:basedOn w:val="a0"/>
    <w:rsid w:val="00DF3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6">
    <w:name w:val="xl36"/>
    <w:basedOn w:val="a0"/>
    <w:rsid w:val="00DF3F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37">
    <w:name w:val="xl37"/>
    <w:basedOn w:val="a0"/>
    <w:rsid w:val="00DF3F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38">
    <w:name w:val="xl38"/>
    <w:basedOn w:val="a0"/>
    <w:rsid w:val="00DF3F7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</w:rPr>
  </w:style>
  <w:style w:type="paragraph" w:customStyle="1" w:styleId="xl39">
    <w:name w:val="xl39"/>
    <w:basedOn w:val="a0"/>
    <w:rsid w:val="00DF3F7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</w:rPr>
  </w:style>
  <w:style w:type="paragraph" w:customStyle="1" w:styleId="xl40">
    <w:name w:val="xl40"/>
    <w:basedOn w:val="a0"/>
    <w:rsid w:val="00DF3F7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1">
    <w:name w:val="xl41"/>
    <w:basedOn w:val="a0"/>
    <w:rsid w:val="00DF3F7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42">
    <w:name w:val="xl42"/>
    <w:basedOn w:val="a0"/>
    <w:rsid w:val="00DF3F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3">
    <w:name w:val="xl43"/>
    <w:basedOn w:val="a0"/>
    <w:rsid w:val="00DF3F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4">
    <w:name w:val="xl44"/>
    <w:basedOn w:val="a0"/>
    <w:rsid w:val="00DF3F7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  <w:sz w:val="20"/>
      <w:szCs w:val="20"/>
    </w:rPr>
  </w:style>
  <w:style w:type="paragraph" w:customStyle="1" w:styleId="xl45">
    <w:name w:val="xl45"/>
    <w:basedOn w:val="a0"/>
    <w:rsid w:val="00DF3F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6">
    <w:name w:val="xl46"/>
    <w:basedOn w:val="a0"/>
    <w:rsid w:val="00DF3F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7">
    <w:name w:val="xl47"/>
    <w:basedOn w:val="a0"/>
    <w:rsid w:val="00DF3F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b/>
      <w:bCs/>
    </w:rPr>
  </w:style>
  <w:style w:type="paragraph" w:customStyle="1" w:styleId="xl48">
    <w:name w:val="xl48"/>
    <w:basedOn w:val="a0"/>
    <w:rsid w:val="00DF3F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xl49">
    <w:name w:val="xl49"/>
    <w:basedOn w:val="a0"/>
    <w:rsid w:val="00DF3F7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b/>
      <w:bCs/>
    </w:rPr>
  </w:style>
  <w:style w:type="paragraph" w:customStyle="1" w:styleId="xl50">
    <w:name w:val="xl50"/>
    <w:basedOn w:val="a0"/>
    <w:rsid w:val="00DF3F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  <w:b/>
      <w:bCs/>
    </w:rPr>
  </w:style>
  <w:style w:type="paragraph" w:customStyle="1" w:styleId="xl51">
    <w:name w:val="xl51"/>
    <w:basedOn w:val="a0"/>
    <w:rsid w:val="00DF3F7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</w:rPr>
  </w:style>
  <w:style w:type="paragraph" w:customStyle="1" w:styleId="xl52">
    <w:name w:val="xl52"/>
    <w:basedOn w:val="a0"/>
    <w:rsid w:val="00DF3F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a0"/>
    <w:rsid w:val="00DF3F7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54">
    <w:name w:val="xl54"/>
    <w:basedOn w:val="a0"/>
    <w:rsid w:val="00DF3F7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標楷體" w:eastAsia="標楷體" w:hAnsi="標楷體" w:cs="Arial Unicode MS" w:hint="eastAsia"/>
    </w:rPr>
  </w:style>
  <w:style w:type="paragraph" w:customStyle="1" w:styleId="xl55">
    <w:name w:val="xl55"/>
    <w:basedOn w:val="a0"/>
    <w:rsid w:val="00DF3F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56">
    <w:name w:val="xl56"/>
    <w:basedOn w:val="a0"/>
    <w:rsid w:val="00DF3F7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</w:rPr>
  </w:style>
  <w:style w:type="paragraph" w:customStyle="1" w:styleId="xl57">
    <w:name w:val="xl57"/>
    <w:basedOn w:val="a0"/>
    <w:rsid w:val="00DF3F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8">
    <w:name w:val="xl58"/>
    <w:basedOn w:val="a0"/>
    <w:rsid w:val="00DF3F7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59">
    <w:name w:val="xl59"/>
    <w:basedOn w:val="a0"/>
    <w:rsid w:val="00DF3F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標楷體" w:eastAsia="標楷體" w:hAnsi="標楷體" w:cs="Arial Unicode MS" w:hint="eastAsia"/>
    </w:rPr>
  </w:style>
  <w:style w:type="paragraph" w:customStyle="1" w:styleId="af">
    <w:name w:val="新增"/>
    <w:basedOn w:val="a0"/>
    <w:link w:val="af0"/>
    <w:rsid w:val="00E40AAD"/>
    <w:pPr>
      <w:jc w:val="center"/>
    </w:pPr>
    <w:rPr>
      <w:rFonts w:eastAsia="標楷體"/>
      <w:color w:val="FF0000"/>
      <w:szCs w:val="20"/>
    </w:rPr>
  </w:style>
  <w:style w:type="paragraph" w:customStyle="1" w:styleId="af1">
    <w:name w:val="刪除"/>
    <w:basedOn w:val="a0"/>
    <w:link w:val="af2"/>
    <w:rsid w:val="00615A64"/>
    <w:rPr>
      <w:rFonts w:eastAsia="標楷體"/>
      <w:strike/>
      <w:color w:val="FF0000"/>
    </w:rPr>
  </w:style>
  <w:style w:type="character" w:customStyle="1" w:styleId="af2">
    <w:name w:val="刪除 字元"/>
    <w:link w:val="af1"/>
    <w:rsid w:val="00615A64"/>
    <w:rPr>
      <w:rFonts w:eastAsia="標楷體"/>
      <w:strike/>
      <w:color w:val="FF0000"/>
      <w:kern w:val="2"/>
      <w:sz w:val="24"/>
      <w:szCs w:val="24"/>
      <w:lang w:val="en-US" w:eastAsia="zh-TW" w:bidi="ar-SA"/>
    </w:rPr>
  </w:style>
  <w:style w:type="character" w:customStyle="1" w:styleId="af0">
    <w:name w:val="新增 字元"/>
    <w:link w:val="af"/>
    <w:rsid w:val="00E40AAD"/>
    <w:rPr>
      <w:rFonts w:eastAsia="標楷體"/>
      <w:color w:val="FF0000"/>
      <w:kern w:val="2"/>
      <w:sz w:val="24"/>
      <w:lang w:val="en-US" w:eastAsia="zh-TW" w:bidi="ar-SA"/>
    </w:rPr>
  </w:style>
  <w:style w:type="paragraph" w:styleId="af3">
    <w:name w:val="Balloon Text"/>
    <w:basedOn w:val="a0"/>
    <w:semiHidden/>
    <w:rsid w:val="00603327"/>
    <w:rPr>
      <w:rFonts w:ascii="Arial" w:hAnsi="Arial"/>
      <w:sz w:val="18"/>
      <w:szCs w:val="18"/>
    </w:rPr>
  </w:style>
  <w:style w:type="paragraph" w:styleId="af4">
    <w:name w:val="List Paragraph"/>
    <w:basedOn w:val="a0"/>
    <w:uiPriority w:val="34"/>
    <w:qFormat/>
    <w:rsid w:val="00C65F0D"/>
    <w:pPr>
      <w:ind w:left="720"/>
      <w:contextualSpacing/>
    </w:pPr>
  </w:style>
  <w:style w:type="table" w:styleId="af5">
    <w:name w:val="Table Grid"/>
    <w:basedOn w:val="a2"/>
    <w:rsid w:val="00380D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C65F0D"/>
    <w:rPr>
      <w:b/>
      <w:bCs/>
    </w:rPr>
  </w:style>
  <w:style w:type="paragraph" w:customStyle="1" w:styleId="110">
    <w:name w:val="1.1"/>
    <w:basedOn w:val="a0"/>
    <w:link w:val="111"/>
    <w:rsid w:val="00E74F5A"/>
    <w:pPr>
      <w:spacing w:line="500" w:lineRule="exact"/>
      <w:ind w:left="964" w:hanging="964"/>
      <w:jc w:val="both"/>
      <w:textAlignment w:val="center"/>
    </w:pPr>
    <w:rPr>
      <w:rFonts w:ascii="標楷體" w:eastAsia="標楷體"/>
      <w:sz w:val="26"/>
      <w:szCs w:val="20"/>
      <w:lang w:val="x-none" w:eastAsia="x-none"/>
    </w:rPr>
  </w:style>
  <w:style w:type="paragraph" w:customStyle="1" w:styleId="11-">
    <w:name w:val="1.1-"/>
    <w:basedOn w:val="110"/>
    <w:rsid w:val="00E74F5A"/>
    <w:pPr>
      <w:spacing w:before="500"/>
    </w:pPr>
    <w:rPr>
      <w:rFonts w:hAnsi="Wingdings"/>
    </w:rPr>
  </w:style>
  <w:style w:type="paragraph" w:customStyle="1" w:styleId="14">
    <w:name w:val="(1)"/>
    <w:basedOn w:val="110"/>
    <w:rsid w:val="00E74F5A"/>
    <w:pPr>
      <w:ind w:left="1531" w:hanging="567"/>
    </w:pPr>
  </w:style>
  <w:style w:type="paragraph" w:customStyle="1" w:styleId="Af7">
    <w:name w:val="A."/>
    <w:basedOn w:val="14"/>
    <w:rsid w:val="00E74F5A"/>
    <w:pPr>
      <w:ind w:left="1815" w:hanging="284"/>
    </w:pPr>
  </w:style>
  <w:style w:type="character" w:customStyle="1" w:styleId="111">
    <w:name w:val="1.1 字元"/>
    <w:link w:val="110"/>
    <w:rsid w:val="00E74F5A"/>
    <w:rPr>
      <w:rFonts w:ascii="標楷體" w:eastAsia="標楷體"/>
      <w:kern w:val="2"/>
      <w:sz w:val="26"/>
      <w:lang w:val="x-none" w:eastAsia="x-none"/>
    </w:rPr>
  </w:style>
  <w:style w:type="paragraph" w:customStyle="1" w:styleId="af8">
    <w:name w:val="章"/>
    <w:basedOn w:val="a0"/>
    <w:rsid w:val="00C60A80"/>
    <w:pPr>
      <w:widowControl w:val="0"/>
      <w:spacing w:line="500" w:lineRule="exact"/>
      <w:jc w:val="center"/>
      <w:textAlignment w:val="center"/>
    </w:pPr>
    <w:rPr>
      <w:rFonts w:ascii="細明體" w:eastAsia="細明體" w:hAnsi="Times New Roman" w:cs="Times New Roman"/>
      <w:kern w:val="2"/>
      <w:sz w:val="30"/>
      <w:szCs w:val="20"/>
    </w:rPr>
  </w:style>
  <w:style w:type="paragraph" w:customStyle="1" w:styleId="af9">
    <w:name w:val="表文"/>
    <w:basedOn w:val="a0"/>
    <w:rsid w:val="00C60A80"/>
    <w:pPr>
      <w:widowControl w:val="0"/>
      <w:spacing w:line="480" w:lineRule="exact"/>
      <w:ind w:left="57" w:right="57"/>
      <w:jc w:val="both"/>
      <w:textAlignment w:val="center"/>
    </w:pPr>
    <w:rPr>
      <w:rFonts w:ascii="標楷體" w:eastAsia="標楷體" w:hAnsi="Times New Roman" w:cs="Times New Roman"/>
      <w:kern w:val="2"/>
      <w:sz w:val="26"/>
      <w:szCs w:val="20"/>
    </w:rPr>
  </w:style>
  <w:style w:type="paragraph" w:customStyle="1" w:styleId="afa">
    <w:name w:val="表文中"/>
    <w:basedOn w:val="af9"/>
    <w:rsid w:val="00C60A80"/>
    <w:pPr>
      <w:jc w:val="center"/>
    </w:pPr>
  </w:style>
  <w:style w:type="character" w:customStyle="1" w:styleId="10">
    <w:name w:val="標題 1 字元"/>
    <w:aliases w:val="標題 1(用不到) 字元,章標題 字元"/>
    <w:basedOn w:val="a1"/>
    <w:link w:val="1"/>
    <w:uiPriority w:val="9"/>
    <w:rsid w:val="00C65F0D"/>
    <w:rPr>
      <w:rFonts w:asciiTheme="majorHAnsi" w:eastAsiaTheme="majorEastAsia" w:hAnsiTheme="majorHAnsi" w:cs="新細明體"/>
      <w:b/>
      <w:bCs/>
      <w:kern w:val="32"/>
      <w:sz w:val="32"/>
      <w:szCs w:val="32"/>
    </w:rPr>
  </w:style>
  <w:style w:type="character" w:customStyle="1" w:styleId="20">
    <w:name w:val="標題 2 字元"/>
    <w:aliases w:val="標題 2(用不到) 字元"/>
    <w:basedOn w:val="a1"/>
    <w:link w:val="2"/>
    <w:uiPriority w:val="9"/>
    <w:rsid w:val="00C65F0D"/>
    <w:rPr>
      <w:rFonts w:asciiTheme="majorHAnsi" w:eastAsiaTheme="majorEastAsia" w:hAnsiTheme="majorHAnsi" w:cs="新細明體"/>
      <w:b/>
      <w:bCs/>
      <w:i/>
      <w:iCs/>
      <w:sz w:val="28"/>
      <w:szCs w:val="28"/>
    </w:rPr>
  </w:style>
  <w:style w:type="character" w:customStyle="1" w:styleId="30">
    <w:name w:val="標題 3 字元"/>
    <w:aliases w:val="標題 3(用不到) 字元,標題 3 字元2 字元,標題 3 字元 字元1 字元,標題 3 字元 字元 字元 字元,標題 3 字元1 字元 字元"/>
    <w:basedOn w:val="a1"/>
    <w:link w:val="3"/>
    <w:uiPriority w:val="9"/>
    <w:rsid w:val="00C65F0D"/>
    <w:rPr>
      <w:rFonts w:asciiTheme="majorHAnsi" w:eastAsiaTheme="majorEastAsia" w:hAnsiTheme="majorHAnsi" w:cs="新細明體"/>
      <w:b/>
      <w:bCs/>
      <w:sz w:val="26"/>
      <w:szCs w:val="26"/>
    </w:rPr>
  </w:style>
  <w:style w:type="character" w:customStyle="1" w:styleId="40">
    <w:name w:val="標題 4 字元"/>
    <w:aliases w:val="標題 4(用不到) 字元"/>
    <w:basedOn w:val="a1"/>
    <w:link w:val="4"/>
    <w:uiPriority w:val="9"/>
    <w:rsid w:val="00C65F0D"/>
    <w:rPr>
      <w:rFonts w:cs="新細明體"/>
      <w:b/>
      <w:bCs/>
      <w:sz w:val="28"/>
      <w:szCs w:val="28"/>
    </w:rPr>
  </w:style>
  <w:style w:type="character" w:customStyle="1" w:styleId="50">
    <w:name w:val="標題 5 字元"/>
    <w:aliases w:val="標題 5(用不到) 字元"/>
    <w:basedOn w:val="a1"/>
    <w:link w:val="5"/>
    <w:uiPriority w:val="9"/>
    <w:rsid w:val="00C65F0D"/>
    <w:rPr>
      <w:rFonts w:cs="新細明體"/>
      <w:b/>
      <w:bCs/>
      <w:i/>
      <w:iCs/>
      <w:sz w:val="26"/>
      <w:szCs w:val="26"/>
    </w:rPr>
  </w:style>
  <w:style w:type="character" w:customStyle="1" w:styleId="60">
    <w:name w:val="標題 6 字元"/>
    <w:aliases w:val="標題 6(用不到) 字元"/>
    <w:basedOn w:val="a1"/>
    <w:link w:val="6"/>
    <w:uiPriority w:val="9"/>
    <w:rsid w:val="00C65F0D"/>
    <w:rPr>
      <w:rFonts w:cs="新細明體"/>
      <w:b/>
      <w:bCs/>
    </w:rPr>
  </w:style>
  <w:style w:type="character" w:customStyle="1" w:styleId="70">
    <w:name w:val="標題 7 字元"/>
    <w:aliases w:val="標題 7(用不到) 字元"/>
    <w:basedOn w:val="a1"/>
    <w:link w:val="7"/>
    <w:uiPriority w:val="9"/>
    <w:rsid w:val="00C65F0D"/>
    <w:rPr>
      <w:rFonts w:cs="新細明體"/>
      <w:sz w:val="24"/>
      <w:szCs w:val="24"/>
    </w:rPr>
  </w:style>
  <w:style w:type="character" w:customStyle="1" w:styleId="80">
    <w:name w:val="標題 8 字元"/>
    <w:aliases w:val="標題 8(用不到) 字元"/>
    <w:basedOn w:val="a1"/>
    <w:link w:val="8"/>
    <w:uiPriority w:val="9"/>
    <w:rsid w:val="00C65F0D"/>
    <w:rPr>
      <w:rFonts w:cs="新細明體"/>
      <w:i/>
      <w:iCs/>
      <w:sz w:val="24"/>
      <w:szCs w:val="24"/>
    </w:rPr>
  </w:style>
  <w:style w:type="character" w:customStyle="1" w:styleId="90">
    <w:name w:val="標題 9 字元"/>
    <w:aliases w:val="(用不到) 字元"/>
    <w:basedOn w:val="a1"/>
    <w:link w:val="9"/>
    <w:uiPriority w:val="9"/>
    <w:rsid w:val="00C65F0D"/>
    <w:rPr>
      <w:rFonts w:asciiTheme="majorHAnsi" w:eastAsiaTheme="majorEastAsia" w:hAnsiTheme="majorHAnsi" w:cs="新細明體"/>
    </w:rPr>
  </w:style>
  <w:style w:type="character" w:customStyle="1" w:styleId="a6">
    <w:name w:val="標題 字元"/>
    <w:basedOn w:val="a1"/>
    <w:link w:val="a5"/>
    <w:uiPriority w:val="10"/>
    <w:rsid w:val="00C65F0D"/>
    <w:rPr>
      <w:rFonts w:asciiTheme="majorHAnsi" w:eastAsiaTheme="majorEastAsia" w:hAnsiTheme="majorHAnsi" w:cs="Arial"/>
      <w:b/>
      <w:bCs/>
      <w:kern w:val="28"/>
      <w:sz w:val="32"/>
      <w:szCs w:val="32"/>
    </w:rPr>
  </w:style>
  <w:style w:type="paragraph" w:styleId="afb">
    <w:name w:val="Subtitle"/>
    <w:basedOn w:val="a0"/>
    <w:next w:val="a0"/>
    <w:link w:val="afc"/>
    <w:uiPriority w:val="11"/>
    <w:qFormat/>
    <w:rsid w:val="00C65F0D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c">
    <w:name w:val="副標題 字元"/>
    <w:basedOn w:val="a1"/>
    <w:link w:val="afb"/>
    <w:uiPriority w:val="11"/>
    <w:rsid w:val="00C65F0D"/>
    <w:rPr>
      <w:rFonts w:asciiTheme="majorHAnsi" w:eastAsiaTheme="majorEastAsia" w:hAnsiTheme="majorHAnsi"/>
      <w:sz w:val="24"/>
      <w:szCs w:val="24"/>
    </w:rPr>
  </w:style>
  <w:style w:type="character" w:styleId="afd">
    <w:name w:val="Emphasis"/>
    <w:basedOn w:val="a1"/>
    <w:uiPriority w:val="20"/>
    <w:qFormat/>
    <w:rsid w:val="00C65F0D"/>
    <w:rPr>
      <w:rFonts w:asciiTheme="minorHAnsi" w:hAnsiTheme="minorHAnsi"/>
      <w:b/>
      <w:i/>
      <w:iCs/>
    </w:rPr>
  </w:style>
  <w:style w:type="paragraph" w:styleId="afe">
    <w:name w:val="No Spacing"/>
    <w:basedOn w:val="a0"/>
    <w:uiPriority w:val="1"/>
    <w:qFormat/>
    <w:rsid w:val="00C65F0D"/>
    <w:rPr>
      <w:rFonts w:cs="Times New Roman"/>
      <w:szCs w:val="32"/>
    </w:rPr>
  </w:style>
  <w:style w:type="paragraph" w:styleId="aff">
    <w:name w:val="Quote"/>
    <w:basedOn w:val="a0"/>
    <w:next w:val="a0"/>
    <w:link w:val="aff0"/>
    <w:uiPriority w:val="29"/>
    <w:qFormat/>
    <w:rsid w:val="00C65F0D"/>
    <w:rPr>
      <w:rFonts w:cs="Times New Roman"/>
      <w:i/>
    </w:rPr>
  </w:style>
  <w:style w:type="character" w:customStyle="1" w:styleId="aff0">
    <w:name w:val="引文 字元"/>
    <w:basedOn w:val="a1"/>
    <w:link w:val="aff"/>
    <w:uiPriority w:val="29"/>
    <w:rsid w:val="00C65F0D"/>
    <w:rPr>
      <w:i/>
      <w:sz w:val="24"/>
      <w:szCs w:val="24"/>
    </w:rPr>
  </w:style>
  <w:style w:type="paragraph" w:styleId="aff1">
    <w:name w:val="Intense Quote"/>
    <w:basedOn w:val="a0"/>
    <w:next w:val="a0"/>
    <w:link w:val="aff2"/>
    <w:uiPriority w:val="30"/>
    <w:qFormat/>
    <w:rsid w:val="00C65F0D"/>
    <w:pPr>
      <w:ind w:left="720" w:right="720"/>
    </w:pPr>
    <w:rPr>
      <w:rFonts w:cs="Times New Roman"/>
      <w:b/>
      <w:i/>
      <w:szCs w:val="22"/>
    </w:rPr>
  </w:style>
  <w:style w:type="character" w:customStyle="1" w:styleId="aff2">
    <w:name w:val="鮮明引文 字元"/>
    <w:basedOn w:val="a1"/>
    <w:link w:val="aff1"/>
    <w:uiPriority w:val="30"/>
    <w:rsid w:val="00C65F0D"/>
    <w:rPr>
      <w:b/>
      <w:i/>
      <w:sz w:val="24"/>
    </w:rPr>
  </w:style>
  <w:style w:type="character" w:styleId="aff3">
    <w:name w:val="Subtle Emphasis"/>
    <w:uiPriority w:val="19"/>
    <w:qFormat/>
    <w:rsid w:val="00C65F0D"/>
    <w:rPr>
      <w:i/>
      <w:color w:val="5A5A5A" w:themeColor="text1" w:themeTint="A5"/>
    </w:rPr>
  </w:style>
  <w:style w:type="character" w:styleId="aff4">
    <w:name w:val="Intense Emphasis"/>
    <w:basedOn w:val="a1"/>
    <w:uiPriority w:val="21"/>
    <w:qFormat/>
    <w:rsid w:val="00C65F0D"/>
    <w:rPr>
      <w:b/>
      <w:i/>
      <w:sz w:val="24"/>
      <w:szCs w:val="24"/>
      <w:u w:val="single"/>
    </w:rPr>
  </w:style>
  <w:style w:type="character" w:styleId="aff5">
    <w:name w:val="Subtle Reference"/>
    <w:basedOn w:val="a1"/>
    <w:uiPriority w:val="31"/>
    <w:qFormat/>
    <w:rsid w:val="00C65F0D"/>
    <w:rPr>
      <w:sz w:val="24"/>
      <w:szCs w:val="24"/>
      <w:u w:val="single"/>
    </w:rPr>
  </w:style>
  <w:style w:type="character" w:styleId="aff6">
    <w:name w:val="Intense Reference"/>
    <w:basedOn w:val="a1"/>
    <w:uiPriority w:val="32"/>
    <w:qFormat/>
    <w:rsid w:val="00C65F0D"/>
    <w:rPr>
      <w:b/>
      <w:sz w:val="24"/>
      <w:u w:val="single"/>
    </w:rPr>
  </w:style>
  <w:style w:type="character" w:styleId="aff7">
    <w:name w:val="Book Title"/>
    <w:basedOn w:val="a1"/>
    <w:uiPriority w:val="33"/>
    <w:qFormat/>
    <w:rsid w:val="00C65F0D"/>
    <w:rPr>
      <w:rFonts w:asciiTheme="majorHAnsi" w:eastAsiaTheme="majorEastAsia" w:hAnsiTheme="majorHAnsi"/>
      <w:b/>
      <w:i/>
      <w:sz w:val="24"/>
      <w:szCs w:val="24"/>
    </w:rPr>
  </w:style>
  <w:style w:type="paragraph" w:styleId="aff8">
    <w:name w:val="TOC Heading"/>
    <w:basedOn w:val="1"/>
    <w:next w:val="a0"/>
    <w:uiPriority w:val="39"/>
    <w:semiHidden/>
    <w:unhideWhenUsed/>
    <w:qFormat/>
    <w:rsid w:val="00C65F0D"/>
    <w:pPr>
      <w:outlineLvl w:val="9"/>
    </w:pPr>
    <w:rPr>
      <w:rFonts w:cs="Times New Roman"/>
    </w:rPr>
  </w:style>
  <w:style w:type="table" w:customStyle="1" w:styleId="15">
    <w:name w:val="表格格線1"/>
    <w:basedOn w:val="a2"/>
    <w:next w:val="af5"/>
    <w:uiPriority w:val="59"/>
    <w:rsid w:val="00B45B1D"/>
    <w:rPr>
      <w:rFonts w:ascii="Calibri" w:eastAsia="Times New Roman" w:hAnsi="Calibri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3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A4756-15D1-46E8-B18E-81E054A14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1183</Words>
  <Characters>220</Characters>
  <Application>Microsoft Office Word</Application>
  <DocSecurity>0</DocSecurity>
  <Lines>1</Lines>
  <Paragraphs>2</Paragraphs>
  <ScaleCrop>false</ScaleCrop>
  <Company/>
  <LinksUpToDate>false</LinksUpToDate>
  <CharactersWithSpaces>1401</CharactersWithSpaces>
  <SharedDoc>false</SharedDoc>
  <HLinks>
    <vt:vector size="144" baseType="variant">
      <vt:variant>
        <vt:i4>1638453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_Toc130972365</vt:lpwstr>
      </vt:variant>
      <vt:variant>
        <vt:i4>1638453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_Toc130972364</vt:lpwstr>
      </vt:variant>
      <vt:variant>
        <vt:i4>1638453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_Toc130972363</vt:lpwstr>
      </vt:variant>
      <vt:variant>
        <vt:i4>1638453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_Toc130972362</vt:lpwstr>
      </vt:variant>
      <vt:variant>
        <vt:i4>1638453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_Toc130972361</vt:lpwstr>
      </vt:variant>
      <vt:variant>
        <vt:i4>1638453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_Toc130972360</vt:lpwstr>
      </vt:variant>
      <vt:variant>
        <vt:i4>1703989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_Toc130972359</vt:lpwstr>
      </vt:variant>
      <vt:variant>
        <vt:i4>1703989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_Toc130972358</vt:lpwstr>
      </vt:variant>
      <vt:variant>
        <vt:i4>1703989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_Toc130972356</vt:lpwstr>
      </vt:variant>
      <vt:variant>
        <vt:i4>1703989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_Toc130972355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_Toc130972354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_Toc130972353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_Toc130972352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_Toc130972351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_Toc130972350</vt:lpwstr>
      </vt:variant>
      <vt:variant>
        <vt:i4>1769525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_Toc130972349</vt:lpwstr>
      </vt:variant>
      <vt:variant>
        <vt:i4>1769525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_Toc130972348</vt:lpwstr>
      </vt:variant>
      <vt:variant>
        <vt:i4>1769525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_Toc130972347</vt:lpwstr>
      </vt:variant>
      <vt:variant>
        <vt:i4>1769525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_Toc130972346</vt:lpwstr>
      </vt:variant>
      <vt:variant>
        <vt:i4>1769525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_Toc130972345</vt:lpwstr>
      </vt:variant>
      <vt:variant>
        <vt:i4>1769525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_Toc130972343</vt:lpwstr>
      </vt:variant>
      <vt:variant>
        <vt:i4>1769525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_Toc130972342</vt:lpwstr>
      </vt:variant>
      <vt:variant>
        <vt:i4>1769525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_Toc130972341</vt:lpwstr>
      </vt:variant>
      <vt:variant>
        <vt:i4>1769525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_Toc130972340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統包招標作業參考手冊</dc:title>
  <dc:creator>Lmf</dc:creator>
  <cp:lastModifiedBy>林名芳 佛光</cp:lastModifiedBy>
  <cp:revision>15</cp:revision>
  <cp:lastPrinted>2025-04-15T06:38:00Z</cp:lastPrinted>
  <dcterms:created xsi:type="dcterms:W3CDTF">2025-06-30T12:14:00Z</dcterms:created>
  <dcterms:modified xsi:type="dcterms:W3CDTF">2026-09-07T07:42:00Z</dcterms:modified>
</cp:coreProperties>
</file>