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ACE4C" w14:textId="14C85129" w:rsidR="00AF201A" w:rsidRPr="00975B7C" w:rsidRDefault="00FF469E" w:rsidP="00BC71B4">
      <w:pPr>
        <w:adjustRightInd w:val="0"/>
        <w:snapToGrid w:val="0"/>
        <w:spacing w:beforeLines="50" w:before="180"/>
        <w:jc w:val="center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海</w:t>
      </w:r>
      <w:proofErr w:type="gramStart"/>
      <w:r>
        <w:rPr>
          <w:rFonts w:eastAsia="標楷體" w:hint="eastAsia"/>
          <w:b/>
          <w:bCs/>
          <w:sz w:val="32"/>
        </w:rPr>
        <w:t>淨樓及雲慧樓</w:t>
      </w:r>
      <w:proofErr w:type="gramEnd"/>
      <w:r>
        <w:rPr>
          <w:rFonts w:eastAsia="標楷體" w:hint="eastAsia"/>
          <w:b/>
          <w:bCs/>
          <w:sz w:val="32"/>
        </w:rPr>
        <w:t>-</w:t>
      </w:r>
      <w:r w:rsidRPr="00FF469E">
        <w:rPr>
          <w:rFonts w:eastAsia="標楷體" w:hint="eastAsia"/>
          <w:b/>
          <w:bCs/>
          <w:sz w:val="32"/>
        </w:rPr>
        <w:t>機車停車場地坪</w:t>
      </w:r>
      <w:r w:rsidR="00FC3CD5" w:rsidRPr="00FC3CD5">
        <w:rPr>
          <w:rFonts w:eastAsia="標楷體" w:hint="eastAsia"/>
          <w:b/>
          <w:bCs/>
          <w:sz w:val="32"/>
        </w:rPr>
        <w:t>修繕</w:t>
      </w:r>
      <w:r w:rsidR="00283FC3" w:rsidRPr="00975B7C">
        <w:rPr>
          <w:rFonts w:eastAsia="標楷體" w:hint="eastAsia"/>
          <w:b/>
          <w:bCs/>
          <w:sz w:val="32"/>
        </w:rPr>
        <w:t xml:space="preserve"> </w:t>
      </w:r>
      <w:r w:rsidR="00AF201A" w:rsidRPr="00975B7C">
        <w:rPr>
          <w:rFonts w:eastAsia="標楷體" w:hint="eastAsia"/>
          <w:b/>
          <w:bCs/>
          <w:sz w:val="32"/>
          <w:szCs w:val="40"/>
        </w:rPr>
        <w:t>需求規範書</w:t>
      </w:r>
    </w:p>
    <w:p w14:paraId="42DACE4D" w14:textId="77777777" w:rsidR="00C911EA" w:rsidRPr="007D500C" w:rsidRDefault="00C911EA" w:rsidP="00C911EA">
      <w:pPr>
        <w:widowControl w:val="0"/>
        <w:adjustRightInd w:val="0"/>
        <w:snapToGrid w:val="0"/>
        <w:rPr>
          <w:rFonts w:eastAsia="標楷體"/>
          <w:sz w:val="28"/>
        </w:rPr>
      </w:pPr>
    </w:p>
    <w:p w14:paraId="42DACE4E" w14:textId="77777777" w:rsidR="00C911EA" w:rsidRPr="00975B7C" w:rsidRDefault="00FD4271" w:rsidP="00C911EA">
      <w:pPr>
        <w:widowControl w:val="0"/>
        <w:adjustRightInd w:val="0"/>
        <w:snapToGrid w:val="0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壹</w:t>
      </w:r>
      <w:r w:rsidR="00AF201A" w:rsidRPr="00975B7C">
        <w:rPr>
          <w:rFonts w:eastAsia="標楷體" w:hint="eastAsia"/>
          <w:sz w:val="28"/>
        </w:rPr>
        <w:t>、</w:t>
      </w:r>
      <w:r w:rsidR="00C911EA" w:rsidRPr="00975B7C">
        <w:rPr>
          <w:rFonts w:eastAsia="標楷體" w:hint="eastAsia"/>
          <w:sz w:val="28"/>
        </w:rPr>
        <w:t>施作</w:t>
      </w:r>
      <w:r w:rsidRPr="00975B7C">
        <w:rPr>
          <w:rFonts w:eastAsia="標楷體" w:hint="eastAsia"/>
          <w:sz w:val="28"/>
        </w:rPr>
        <w:t>範圍</w:t>
      </w:r>
    </w:p>
    <w:p w14:paraId="42DACE4F" w14:textId="22434B33" w:rsidR="00FD4271" w:rsidRPr="00975B7C" w:rsidRDefault="00C911EA" w:rsidP="00C911EA">
      <w:pPr>
        <w:widowControl w:val="0"/>
        <w:adjustRightInd w:val="0"/>
        <w:snapToGrid w:val="0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 xml:space="preserve">    </w:t>
      </w:r>
      <w:r w:rsidR="007605F7" w:rsidRPr="00975B7C">
        <w:rPr>
          <w:rFonts w:eastAsia="標楷體" w:hint="eastAsia"/>
          <w:sz w:val="28"/>
        </w:rPr>
        <w:t>本校</w:t>
      </w:r>
      <w:r w:rsidR="00FF469E">
        <w:rPr>
          <w:rFonts w:eastAsia="標楷體" w:hint="eastAsia"/>
          <w:sz w:val="28"/>
        </w:rPr>
        <w:t>海</w:t>
      </w:r>
      <w:proofErr w:type="gramStart"/>
      <w:r w:rsidR="00FF469E">
        <w:rPr>
          <w:rFonts w:eastAsia="標楷體" w:hint="eastAsia"/>
          <w:sz w:val="28"/>
        </w:rPr>
        <w:t>淨樓</w:t>
      </w:r>
      <w:r w:rsidR="00682038">
        <w:rPr>
          <w:rFonts w:eastAsia="標楷體" w:hint="eastAsia"/>
          <w:sz w:val="28"/>
        </w:rPr>
        <w:t>、</w:t>
      </w:r>
      <w:r w:rsidR="00FF469E">
        <w:rPr>
          <w:rFonts w:eastAsia="標楷體" w:hint="eastAsia"/>
          <w:sz w:val="28"/>
        </w:rPr>
        <w:t>雲慧樓</w:t>
      </w:r>
      <w:proofErr w:type="gramEnd"/>
      <w:r w:rsidR="00FF469E">
        <w:rPr>
          <w:rFonts w:eastAsia="標楷體" w:hint="eastAsia"/>
          <w:sz w:val="28"/>
        </w:rPr>
        <w:t>道路機車停車場路面</w:t>
      </w:r>
      <w:r w:rsidR="00FD4271" w:rsidRPr="00975B7C">
        <w:rPr>
          <w:rFonts w:eastAsia="標楷體" w:hint="eastAsia"/>
          <w:sz w:val="28"/>
        </w:rPr>
        <w:t>。</w:t>
      </w:r>
    </w:p>
    <w:p w14:paraId="42DACE50" w14:textId="77777777" w:rsidR="000A32FA" w:rsidRPr="00975B7C" w:rsidRDefault="00FD4271" w:rsidP="006D1555">
      <w:pPr>
        <w:widowControl w:val="0"/>
        <w:adjustRightInd w:val="0"/>
        <w:snapToGrid w:val="0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貳、</w:t>
      </w:r>
      <w:r w:rsidR="0032426F" w:rsidRPr="00975B7C">
        <w:rPr>
          <w:rFonts w:eastAsia="標楷體" w:hint="eastAsia"/>
          <w:sz w:val="28"/>
        </w:rPr>
        <w:t>現況概述</w:t>
      </w:r>
    </w:p>
    <w:p w14:paraId="42DACE51" w14:textId="11DE7C7F" w:rsidR="00FC3CD5" w:rsidRPr="0041380D" w:rsidRDefault="00FF469E" w:rsidP="00E33735">
      <w:pPr>
        <w:widowControl w:val="0"/>
        <w:adjustRightInd w:val="0"/>
        <w:snapToGrid w:val="0"/>
        <w:ind w:left="560"/>
        <w:rPr>
          <w:rFonts w:eastAsia="標楷體"/>
          <w:sz w:val="28"/>
        </w:rPr>
      </w:pPr>
      <w:r w:rsidRPr="00FF469E">
        <w:rPr>
          <w:rFonts w:ascii="Times New Roman" w:eastAsia="標楷體" w:hAnsi="Times New Roman" w:cs="Times New Roman" w:hint="eastAsia"/>
          <w:kern w:val="2"/>
          <w:sz w:val="28"/>
        </w:rPr>
        <w:t>路面停機車用，原使用瀝青路面。因機車</w:t>
      </w:r>
      <w:proofErr w:type="gramStart"/>
      <w:r w:rsidRPr="00FF469E">
        <w:rPr>
          <w:rFonts w:ascii="Times New Roman" w:eastAsia="標楷體" w:hAnsi="Times New Roman" w:cs="Times New Roman" w:hint="eastAsia"/>
          <w:kern w:val="2"/>
          <w:sz w:val="28"/>
        </w:rPr>
        <w:t>中柱會形成</w:t>
      </w:r>
      <w:proofErr w:type="gramEnd"/>
      <w:r w:rsidRPr="00FF469E">
        <w:rPr>
          <w:rFonts w:ascii="Times New Roman" w:eastAsia="標楷體" w:hAnsi="Times New Roman" w:cs="Times New Roman" w:hint="eastAsia"/>
          <w:kern w:val="2"/>
          <w:sz w:val="28"/>
        </w:rPr>
        <w:t>坑洞，導致機車傾捯，改用水泥路面，並用金鋼砂粉光，加強路面硬度</w:t>
      </w:r>
      <w:r w:rsidR="002C1ABB" w:rsidRPr="00975B7C">
        <w:rPr>
          <w:rFonts w:ascii="Times New Roman" w:eastAsia="標楷體" w:hAnsi="Times New Roman" w:cs="Times New Roman"/>
          <w:kern w:val="2"/>
          <w:sz w:val="28"/>
        </w:rPr>
        <w:t>。</w:t>
      </w:r>
    </w:p>
    <w:p w14:paraId="42DACE56" w14:textId="77777777" w:rsidR="00AF201A" w:rsidRPr="00975B7C" w:rsidRDefault="004F1D23" w:rsidP="00BC71B4">
      <w:pPr>
        <w:adjustRightInd w:val="0"/>
        <w:snapToGrid w:val="0"/>
        <w:spacing w:beforeLines="50" w:before="180" w:line="400" w:lineRule="exact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參</w:t>
      </w:r>
      <w:r w:rsidR="00AF201A" w:rsidRPr="00975B7C">
        <w:rPr>
          <w:rFonts w:eastAsia="標楷體" w:hint="eastAsia"/>
          <w:sz w:val="28"/>
        </w:rPr>
        <w:t>、費</w:t>
      </w:r>
      <w:r w:rsidR="000570C1" w:rsidRPr="00975B7C">
        <w:rPr>
          <w:rFonts w:eastAsia="標楷體" w:hint="eastAsia"/>
          <w:sz w:val="28"/>
        </w:rPr>
        <w:t>用</w:t>
      </w:r>
    </w:p>
    <w:p w14:paraId="42DACE57" w14:textId="77777777" w:rsidR="000A3495" w:rsidRPr="00975B7C" w:rsidRDefault="00C911EA" w:rsidP="005E2355">
      <w:pPr>
        <w:numPr>
          <w:ins w:id="0" w:author="Unknown"/>
        </w:numPr>
        <w:adjustRightInd w:val="0"/>
        <w:snapToGrid w:val="0"/>
        <w:spacing w:line="400" w:lineRule="exact"/>
        <w:ind w:left="567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施作</w:t>
      </w:r>
      <w:r w:rsidR="00AF201A" w:rsidRPr="00975B7C">
        <w:rPr>
          <w:rFonts w:eastAsia="標楷體" w:hint="eastAsia"/>
          <w:sz w:val="28"/>
        </w:rPr>
        <w:t>所需支付之費用（包括</w:t>
      </w:r>
      <w:r w:rsidRPr="00975B7C">
        <w:rPr>
          <w:rFonts w:eastAsia="標楷體" w:hint="eastAsia"/>
          <w:sz w:val="28"/>
        </w:rPr>
        <w:t>施作</w:t>
      </w:r>
      <w:r w:rsidR="00C37C65" w:rsidRPr="00975B7C">
        <w:rPr>
          <w:rFonts w:eastAsia="標楷體" w:hint="eastAsia"/>
          <w:sz w:val="28"/>
        </w:rPr>
        <w:t>保險、規費、</w:t>
      </w:r>
      <w:r w:rsidR="00AF201A" w:rsidRPr="00975B7C">
        <w:rPr>
          <w:rFonts w:eastAsia="標楷體" w:hint="eastAsia"/>
          <w:sz w:val="28"/>
        </w:rPr>
        <w:t>驗收</w:t>
      </w:r>
      <w:r w:rsidR="00432ACF" w:rsidRPr="00975B7C">
        <w:rPr>
          <w:rFonts w:eastAsia="標楷體" w:hint="eastAsia"/>
          <w:sz w:val="28"/>
        </w:rPr>
        <w:t>、設備保固</w:t>
      </w:r>
      <w:r w:rsidR="00AF201A" w:rsidRPr="00975B7C">
        <w:rPr>
          <w:rFonts w:eastAsia="標楷體" w:hint="eastAsia"/>
          <w:sz w:val="28"/>
        </w:rPr>
        <w:t>等費用），</w:t>
      </w:r>
      <w:proofErr w:type="gramStart"/>
      <w:r w:rsidR="00AF201A" w:rsidRPr="00975B7C">
        <w:rPr>
          <w:rFonts w:eastAsia="標楷體" w:hint="eastAsia"/>
          <w:sz w:val="28"/>
        </w:rPr>
        <w:t>均由得標</w:t>
      </w:r>
      <w:proofErr w:type="gramEnd"/>
      <w:r w:rsidR="00AF201A" w:rsidRPr="00975B7C">
        <w:rPr>
          <w:rFonts w:eastAsia="標楷體" w:hint="eastAsia"/>
          <w:sz w:val="28"/>
        </w:rPr>
        <w:t>廠商支付。</w:t>
      </w:r>
    </w:p>
    <w:p w14:paraId="42DACE58" w14:textId="77777777" w:rsidR="001224F6" w:rsidRDefault="004F1D23" w:rsidP="009872FB">
      <w:pPr>
        <w:adjustRightInd w:val="0"/>
        <w:snapToGrid w:val="0"/>
        <w:spacing w:beforeLines="50" w:before="180" w:line="400" w:lineRule="exact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肆</w:t>
      </w:r>
      <w:r w:rsidR="00AF201A" w:rsidRPr="00975B7C">
        <w:rPr>
          <w:rFonts w:eastAsia="標楷體" w:hint="eastAsia"/>
          <w:sz w:val="28"/>
        </w:rPr>
        <w:t>、廠商</w:t>
      </w:r>
      <w:r w:rsidR="00C911EA" w:rsidRPr="00975B7C">
        <w:rPr>
          <w:rFonts w:eastAsia="標楷體" w:hint="eastAsia"/>
          <w:sz w:val="28"/>
        </w:rPr>
        <w:t>施作</w:t>
      </w:r>
      <w:r w:rsidR="00AF201A" w:rsidRPr="00975B7C">
        <w:rPr>
          <w:rFonts w:eastAsia="標楷體" w:hint="eastAsia"/>
          <w:sz w:val="28"/>
        </w:rPr>
        <w:t>範圍</w:t>
      </w:r>
      <w:bookmarkStart w:id="1" w:name="_Hlk151971687"/>
    </w:p>
    <w:p w14:paraId="42DACE59" w14:textId="254D9029" w:rsidR="0096541F" w:rsidRPr="0096541F" w:rsidRDefault="00FF469E" w:rsidP="00B75E26">
      <w:pPr>
        <w:pStyle w:val="af4"/>
        <w:numPr>
          <w:ilvl w:val="0"/>
          <w:numId w:val="39"/>
        </w:numPr>
        <w:spacing w:line="240" w:lineRule="atLeast"/>
        <w:ind w:left="851" w:hanging="482"/>
        <w:rPr>
          <w:rFonts w:ascii="Times New Roman" w:eastAsia="標楷體" w:hAnsi="Times New Roman" w:cs="Times New Roman"/>
          <w:kern w:val="2"/>
          <w:sz w:val="28"/>
        </w:rPr>
      </w:pPr>
      <w:r>
        <w:rPr>
          <w:rFonts w:ascii="Times New Roman" w:eastAsia="標楷體" w:hAnsi="Times New Roman" w:cs="Times New Roman" w:hint="eastAsia"/>
          <w:kern w:val="2"/>
          <w:sz w:val="28"/>
        </w:rPr>
        <w:t>海</w:t>
      </w:r>
      <w:proofErr w:type="gramStart"/>
      <w:r>
        <w:rPr>
          <w:rFonts w:ascii="Times New Roman" w:eastAsia="標楷體" w:hAnsi="Times New Roman" w:cs="Times New Roman" w:hint="eastAsia"/>
          <w:kern w:val="2"/>
          <w:sz w:val="28"/>
        </w:rPr>
        <w:t>淨樓及雲慧樓</w:t>
      </w:r>
      <w:proofErr w:type="gramEnd"/>
      <w:r>
        <w:rPr>
          <w:rFonts w:ascii="Times New Roman" w:eastAsia="標楷體" w:hAnsi="Times New Roman" w:cs="Times New Roman" w:hint="eastAsia"/>
          <w:kern w:val="2"/>
          <w:sz w:val="28"/>
        </w:rPr>
        <w:t>停機車路面</w:t>
      </w:r>
      <w:r w:rsidR="0096541F">
        <w:rPr>
          <w:rFonts w:ascii="Times New Roman" w:eastAsia="標楷體" w:hAnsi="Times New Roman" w:cs="Times New Roman" w:hint="eastAsia"/>
          <w:kern w:val="2"/>
          <w:sz w:val="28"/>
        </w:rPr>
        <w:t>，參考由校方提供</w:t>
      </w:r>
      <w:r w:rsidR="00B75E26">
        <w:rPr>
          <w:rFonts w:ascii="Times New Roman" w:eastAsia="標楷體" w:hAnsi="Times New Roman" w:cs="Times New Roman" w:hint="eastAsia"/>
          <w:kern w:val="2"/>
          <w:sz w:val="28"/>
        </w:rPr>
        <w:t>位置</w:t>
      </w:r>
      <w:r w:rsidR="0096541F">
        <w:rPr>
          <w:rFonts w:ascii="Times New Roman" w:eastAsia="標楷體" w:hAnsi="Times New Roman" w:cs="Times New Roman" w:hint="eastAsia"/>
          <w:kern w:val="2"/>
          <w:sz w:val="28"/>
        </w:rPr>
        <w:t>圖紙</w:t>
      </w:r>
      <w:r w:rsidR="00B75E26">
        <w:rPr>
          <w:rFonts w:ascii="Times New Roman" w:eastAsia="標楷體" w:hAnsi="Times New Roman" w:cs="Times New Roman" w:hint="eastAsia"/>
          <w:kern w:val="2"/>
          <w:sz w:val="28"/>
        </w:rPr>
        <w:t>施作</w:t>
      </w:r>
      <w:r w:rsidR="0096541F" w:rsidRPr="0096541F">
        <w:rPr>
          <w:rFonts w:ascii="Times New Roman" w:eastAsia="標楷體" w:hAnsi="Times New Roman" w:cs="Times New Roman" w:hint="eastAsia"/>
          <w:kern w:val="2"/>
          <w:sz w:val="28"/>
        </w:rPr>
        <w:t>。</w:t>
      </w:r>
    </w:p>
    <w:p w14:paraId="42DACE5B" w14:textId="7DF94825" w:rsidR="001224F6" w:rsidRPr="00FF469E" w:rsidRDefault="00B75E26" w:rsidP="00B75E26">
      <w:pPr>
        <w:pStyle w:val="af4"/>
        <w:widowControl w:val="0"/>
        <w:numPr>
          <w:ilvl w:val="0"/>
          <w:numId w:val="39"/>
        </w:numPr>
        <w:adjustRightInd w:val="0"/>
        <w:snapToGrid w:val="0"/>
        <w:spacing w:line="240" w:lineRule="atLeast"/>
        <w:ind w:left="851" w:hanging="482"/>
        <w:rPr>
          <w:rFonts w:ascii="Times New Roman" w:eastAsia="標楷體" w:hAnsi="Times New Roman" w:cs="Times New Roman"/>
          <w:kern w:val="2"/>
          <w:sz w:val="28"/>
        </w:rPr>
      </w:pPr>
      <w:r>
        <w:rPr>
          <w:rFonts w:ascii="Times New Roman" w:eastAsia="標楷體" w:hAnsi="Times New Roman" w:cs="Times New Roman" w:hint="eastAsia"/>
          <w:kern w:val="2"/>
          <w:sz w:val="28"/>
        </w:rPr>
        <w:t>需</w:t>
      </w:r>
      <w:r w:rsidR="00FF469E">
        <w:rPr>
          <w:rFonts w:ascii="Times New Roman" w:eastAsia="標楷體" w:hAnsi="Times New Roman" w:cs="Times New Roman" w:hint="eastAsia"/>
          <w:kern w:val="2"/>
          <w:sz w:val="28"/>
        </w:rPr>
        <w:t>使用</w:t>
      </w:r>
      <w:r w:rsidR="00FF469E">
        <w:rPr>
          <w:rFonts w:ascii="Times New Roman" w:eastAsia="標楷體" w:hAnsi="Times New Roman" w:cs="Times New Roman" w:hint="eastAsia"/>
          <w:kern w:val="2"/>
          <w:sz w:val="28"/>
        </w:rPr>
        <w:t>3</w:t>
      </w:r>
      <w:r w:rsidR="00FF469E">
        <w:rPr>
          <w:rFonts w:ascii="Times New Roman" w:eastAsia="標楷體" w:hAnsi="Times New Roman" w:cs="Times New Roman"/>
          <w:kern w:val="2"/>
          <w:sz w:val="28"/>
        </w:rPr>
        <w:t>50PSI</w:t>
      </w:r>
      <w:r w:rsidR="00FF469E" w:rsidRPr="00FF469E">
        <w:rPr>
          <w:rFonts w:ascii="Times New Roman" w:eastAsia="標楷體" w:hAnsi="Times New Roman" w:cs="Times New Roman" w:hint="eastAsia"/>
          <w:kern w:val="2"/>
          <w:sz w:val="28"/>
        </w:rPr>
        <w:t>混凝土鋪設</w:t>
      </w:r>
      <w:r w:rsidR="00FF469E">
        <w:rPr>
          <w:rFonts w:ascii="Times New Roman" w:eastAsia="標楷體" w:hAnsi="Times New Roman" w:cs="Times New Roman" w:hint="eastAsia"/>
          <w:kern w:val="2"/>
          <w:sz w:val="28"/>
        </w:rPr>
        <w:t>並使用機械粉光</w:t>
      </w:r>
      <w:r>
        <w:rPr>
          <w:rFonts w:ascii="Times New Roman" w:eastAsia="標楷體" w:hAnsi="Times New Roman" w:cs="Times New Roman" w:hint="eastAsia"/>
          <w:kern w:val="2"/>
          <w:sz w:val="28"/>
        </w:rPr>
        <w:t>+</w:t>
      </w:r>
      <w:r>
        <w:rPr>
          <w:rFonts w:ascii="Times New Roman" w:eastAsia="標楷體" w:hAnsi="Times New Roman" w:cs="Times New Roman" w:hint="eastAsia"/>
          <w:kern w:val="2"/>
          <w:sz w:val="28"/>
        </w:rPr>
        <w:t>金鋼砂</w:t>
      </w:r>
      <w:r w:rsidR="00FF469E">
        <w:rPr>
          <w:rFonts w:ascii="Times New Roman" w:eastAsia="標楷體" w:hAnsi="Times New Roman" w:cs="Times New Roman" w:hint="eastAsia"/>
          <w:kern w:val="2"/>
          <w:sz w:val="28"/>
        </w:rPr>
        <w:t>，加強表面硬度。</w:t>
      </w:r>
    </w:p>
    <w:p w14:paraId="42DACE5C" w14:textId="77777777" w:rsidR="0096541F" w:rsidRDefault="0096541F" w:rsidP="00897426">
      <w:pPr>
        <w:pStyle w:val="af4"/>
        <w:widowControl w:val="0"/>
        <w:numPr>
          <w:ilvl w:val="0"/>
          <w:numId w:val="39"/>
        </w:numPr>
        <w:adjustRightInd w:val="0"/>
        <w:snapToGrid w:val="0"/>
        <w:ind w:left="851" w:hanging="482"/>
        <w:rPr>
          <w:rFonts w:ascii="Times New Roman" w:eastAsia="標楷體" w:hAnsi="Times New Roman" w:cs="Times New Roman"/>
          <w:kern w:val="2"/>
          <w:sz w:val="28"/>
        </w:rPr>
      </w:pPr>
      <w:r>
        <w:rPr>
          <w:rFonts w:ascii="Times New Roman" w:eastAsia="標楷體" w:hAnsi="Times New Roman" w:cs="Times New Roman"/>
          <w:kern w:val="2"/>
          <w:sz w:val="28"/>
        </w:rPr>
        <w:t>修繕程序：</w:t>
      </w:r>
    </w:p>
    <w:p w14:paraId="42DACE5E" w14:textId="2EBE5864" w:rsidR="005E2355" w:rsidRDefault="00FF469E" w:rsidP="005E2355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r w:rsidRPr="00FF469E">
        <w:rPr>
          <w:rFonts w:ascii="Times New Roman" w:eastAsia="標楷體" w:hAnsi="Times New Roman" w:cs="Times New Roman" w:hint="eastAsia"/>
          <w:kern w:val="2"/>
          <w:sz w:val="28"/>
        </w:rPr>
        <w:t>瀝青切割</w:t>
      </w:r>
      <w:r w:rsidR="00B75E26">
        <w:rPr>
          <w:rFonts w:ascii="Times New Roman" w:eastAsia="標楷體" w:hAnsi="Times New Roman" w:cs="Times New Roman" w:hint="eastAsia"/>
          <w:kern w:val="2"/>
          <w:sz w:val="28"/>
        </w:rPr>
        <w:t>。</w:t>
      </w:r>
    </w:p>
    <w:p w14:paraId="3497293B" w14:textId="77777777" w:rsidR="00B75E26" w:rsidRDefault="00B75E26" w:rsidP="0096541F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r w:rsidRPr="00B75E26">
        <w:rPr>
          <w:rFonts w:ascii="Times New Roman" w:eastAsia="標楷體" w:hAnsi="Times New Roman" w:cs="Times New Roman" w:hint="eastAsia"/>
          <w:kern w:val="2"/>
          <w:sz w:val="28"/>
        </w:rPr>
        <w:t>怪手</w:t>
      </w:r>
      <w:proofErr w:type="gramStart"/>
      <w:r w:rsidRPr="00B75E26">
        <w:rPr>
          <w:rFonts w:ascii="Times New Roman" w:eastAsia="標楷體" w:hAnsi="Times New Roman" w:cs="Times New Roman" w:hint="eastAsia"/>
          <w:kern w:val="2"/>
          <w:sz w:val="28"/>
        </w:rPr>
        <w:t>地坪打除</w:t>
      </w:r>
      <w:proofErr w:type="gramEnd"/>
      <w:r>
        <w:rPr>
          <w:rFonts w:ascii="Times New Roman" w:eastAsia="標楷體" w:hAnsi="Times New Roman" w:cs="Times New Roman" w:hint="eastAsia"/>
          <w:kern w:val="2"/>
          <w:sz w:val="28"/>
        </w:rPr>
        <w:t>及廢棄物清運。</w:t>
      </w:r>
    </w:p>
    <w:p w14:paraId="7A4A1D5C" w14:textId="77777777" w:rsidR="00B75E26" w:rsidRDefault="00B75E26" w:rsidP="00DE4F96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r w:rsidRPr="00B75E26">
        <w:rPr>
          <w:rFonts w:ascii="Times New Roman" w:eastAsia="標楷體" w:hAnsi="Times New Roman" w:cs="Times New Roman" w:hint="eastAsia"/>
          <w:kern w:val="2"/>
          <w:sz w:val="28"/>
        </w:rPr>
        <w:t>點焊鋼絲網</w:t>
      </w:r>
      <w:proofErr w:type="gramStart"/>
      <w:r w:rsidRPr="00B75E26">
        <w:rPr>
          <w:rFonts w:ascii="Times New Roman" w:eastAsia="標楷體" w:hAnsi="Times New Roman" w:cs="Times New Roman" w:hint="eastAsia"/>
          <w:kern w:val="2"/>
          <w:sz w:val="28"/>
        </w:rPr>
        <w:t>15cm*15cm</w:t>
      </w:r>
      <w:r>
        <w:rPr>
          <w:rFonts w:ascii="Times New Roman" w:eastAsia="標楷體" w:hAnsi="Times New Roman" w:cs="Times New Roman" w:hint="eastAsia"/>
          <w:kern w:val="2"/>
          <w:sz w:val="28"/>
        </w:rPr>
        <w:t>*</w:t>
      </w:r>
      <w:proofErr w:type="gramEnd"/>
      <w:r>
        <w:rPr>
          <w:rFonts w:ascii="Times New Roman" w:eastAsia="標楷體" w:hAnsi="Times New Roman" w:cs="Times New Roman" w:hint="eastAsia"/>
          <w:kern w:val="2"/>
          <w:sz w:val="28"/>
        </w:rPr>
        <w:t>8</w:t>
      </w:r>
      <w:r>
        <w:rPr>
          <w:rFonts w:ascii="Times New Roman" w:eastAsia="標楷體" w:hAnsi="Times New Roman" w:cs="Times New Roman"/>
          <w:kern w:val="2"/>
          <w:sz w:val="28"/>
        </w:rPr>
        <w:t>mm</w:t>
      </w:r>
      <w:proofErr w:type="gramStart"/>
      <w:r>
        <w:rPr>
          <w:rFonts w:ascii="Times New Roman" w:eastAsia="標楷體" w:hAnsi="Times New Roman" w:cs="Times New Roman" w:hint="eastAsia"/>
          <w:kern w:val="2"/>
          <w:sz w:val="28"/>
        </w:rPr>
        <w:t>鋪置</w:t>
      </w:r>
      <w:proofErr w:type="gramEnd"/>
      <w:r>
        <w:rPr>
          <w:rFonts w:ascii="Times New Roman" w:eastAsia="標楷體" w:hAnsi="Times New Roman" w:cs="Times New Roman" w:hint="eastAsia"/>
          <w:kern w:val="2"/>
          <w:sz w:val="28"/>
        </w:rPr>
        <w:t>及綁紮。</w:t>
      </w:r>
      <w:bookmarkEnd w:id="1"/>
    </w:p>
    <w:p w14:paraId="4D2CEBD7" w14:textId="4038F857" w:rsidR="00B75E26" w:rsidRPr="00B75E26" w:rsidRDefault="00B75E26" w:rsidP="00B75E26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eastAsia="標楷體"/>
          <w:sz w:val="28"/>
        </w:rPr>
      </w:pPr>
      <w:r w:rsidRPr="00B75E26">
        <w:rPr>
          <w:rFonts w:eastAsia="標楷體"/>
          <w:sz w:val="28"/>
        </w:rPr>
        <w:t>測量高度及放樣</w:t>
      </w:r>
    </w:p>
    <w:p w14:paraId="6B26353E" w14:textId="22A3986A" w:rsidR="00B75E26" w:rsidRPr="00B75E26" w:rsidRDefault="00B75E26" w:rsidP="00B75E26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r w:rsidRPr="00B75E26">
        <w:rPr>
          <w:rFonts w:ascii="Times New Roman" w:eastAsia="標楷體" w:hAnsi="Times New Roman" w:cs="Times New Roman" w:hint="eastAsia"/>
          <w:kern w:val="2"/>
          <w:sz w:val="28"/>
        </w:rPr>
        <w:t>3500PSI</w:t>
      </w:r>
      <w:r w:rsidRPr="00B75E26">
        <w:rPr>
          <w:rFonts w:ascii="Times New Roman" w:eastAsia="標楷體" w:hAnsi="Times New Roman" w:cs="Times New Roman" w:hint="eastAsia"/>
          <w:kern w:val="2"/>
          <w:sz w:val="28"/>
        </w:rPr>
        <w:t>混凝土鋪設</w:t>
      </w:r>
      <w:r>
        <w:rPr>
          <w:rFonts w:ascii="Times New Roman" w:eastAsia="標楷體" w:hAnsi="Times New Roman" w:cs="Times New Roman" w:hint="eastAsia"/>
          <w:kern w:val="2"/>
          <w:sz w:val="28"/>
        </w:rPr>
        <w:t>，高度</w:t>
      </w:r>
      <w:r>
        <w:rPr>
          <w:rFonts w:ascii="標楷體" w:eastAsia="標楷體" w:hAnsi="標楷體" w:cs="Times New Roman" w:hint="eastAsia"/>
          <w:kern w:val="2"/>
          <w:sz w:val="28"/>
        </w:rPr>
        <w:t>&gt;10公分。</w:t>
      </w:r>
    </w:p>
    <w:p w14:paraId="4286841E" w14:textId="07FCDE57" w:rsidR="00B75E26" w:rsidRPr="00DE4F96" w:rsidRDefault="00B75E26" w:rsidP="00DE4F96">
      <w:pPr>
        <w:pStyle w:val="af4"/>
        <w:widowControl w:val="0"/>
        <w:numPr>
          <w:ilvl w:val="1"/>
          <w:numId w:val="39"/>
        </w:numPr>
        <w:adjustRightInd w:val="0"/>
        <w:snapToGrid w:val="0"/>
        <w:ind w:left="1418"/>
        <w:rPr>
          <w:rFonts w:ascii="Times New Roman" w:eastAsia="標楷體" w:hAnsi="Times New Roman" w:cs="Times New Roman"/>
          <w:kern w:val="2"/>
          <w:sz w:val="28"/>
        </w:rPr>
      </w:pPr>
      <w:proofErr w:type="gramStart"/>
      <w:r w:rsidRPr="00B75E26">
        <w:rPr>
          <w:rFonts w:ascii="Times New Roman" w:eastAsia="標楷體" w:hAnsi="Times New Roman" w:cs="Times New Roman"/>
          <w:kern w:val="2"/>
          <w:sz w:val="28"/>
        </w:rPr>
        <w:t>地坪金鋼砂</w:t>
      </w:r>
      <w:proofErr w:type="gramEnd"/>
      <w:r w:rsidRPr="00B75E26">
        <w:rPr>
          <w:rFonts w:ascii="Times New Roman" w:eastAsia="標楷體" w:hAnsi="Times New Roman" w:cs="Times New Roman"/>
          <w:kern w:val="2"/>
          <w:sz w:val="28"/>
        </w:rPr>
        <w:t>粉光</w:t>
      </w:r>
    </w:p>
    <w:p w14:paraId="42DACE62" w14:textId="77777777" w:rsidR="001A5D47" w:rsidRDefault="001A5D47" w:rsidP="001A5D47">
      <w:pPr>
        <w:adjustRightInd w:val="0"/>
        <w:snapToGrid w:val="0"/>
        <w:spacing w:line="400" w:lineRule="exact"/>
        <w:jc w:val="both"/>
        <w:rPr>
          <w:rFonts w:eastAsia="標楷體"/>
          <w:sz w:val="28"/>
        </w:rPr>
      </w:pPr>
      <w:r w:rsidRPr="001A5D47">
        <w:rPr>
          <w:rFonts w:eastAsia="標楷體" w:hint="eastAsia"/>
          <w:sz w:val="28"/>
        </w:rPr>
        <w:t>伍、需求說明</w:t>
      </w:r>
    </w:p>
    <w:p w14:paraId="42DACE63" w14:textId="77777777" w:rsidR="005E2355" w:rsidRPr="00004D1F" w:rsidRDefault="005E2355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color w:val="000000" w:themeColor="text1"/>
          <w:sz w:val="28"/>
        </w:rPr>
      </w:pPr>
      <w:proofErr w:type="gramStart"/>
      <w:r w:rsidRPr="00975B7C">
        <w:rPr>
          <w:rFonts w:ascii="標楷體" w:eastAsia="標楷體" w:hAnsi="標楷體" w:hint="eastAsia"/>
          <w:sz w:val="28"/>
        </w:rPr>
        <w:t>案保固</w:t>
      </w:r>
      <w:proofErr w:type="gramEnd"/>
      <w:r w:rsidRPr="00975B7C">
        <w:rPr>
          <w:rFonts w:ascii="標楷體" w:eastAsia="標楷體" w:hAnsi="標楷體" w:hint="eastAsia"/>
          <w:sz w:val="28"/>
        </w:rPr>
        <w:t>期自設備完成驗收後</w:t>
      </w:r>
      <w:r w:rsidRPr="00D2737E">
        <w:rPr>
          <w:rFonts w:ascii="標楷體" w:eastAsia="標楷體" w:hAnsi="標楷體" w:hint="eastAsia"/>
          <w:sz w:val="28"/>
        </w:rPr>
        <w:t>保固</w:t>
      </w:r>
      <w:r w:rsidRPr="00004D1F">
        <w:rPr>
          <w:rFonts w:ascii="標楷體" w:eastAsia="標楷體" w:hAnsi="標楷體" w:hint="eastAsia"/>
          <w:color w:val="FF0000"/>
          <w:sz w:val="28"/>
          <w:u w:val="single"/>
        </w:rPr>
        <w:t>壹</w:t>
      </w:r>
      <w:r w:rsidRPr="00004D1F">
        <w:rPr>
          <w:rFonts w:ascii="標楷體" w:eastAsia="標楷體" w:hAnsi="標楷體" w:hint="eastAsia"/>
          <w:color w:val="000000" w:themeColor="text1"/>
          <w:sz w:val="28"/>
        </w:rPr>
        <w:t>年</w:t>
      </w:r>
    </w:p>
    <w:p w14:paraId="42DACE64" w14:textId="77777777" w:rsidR="005E2355" w:rsidRDefault="00DE4F96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廠商於施作前</w:t>
      </w:r>
      <w:r w:rsidRPr="00975B7C">
        <w:rPr>
          <w:rFonts w:ascii="標楷體" w:eastAsia="標楷體" w:hAnsi="標楷體" w:hint="eastAsia"/>
          <w:sz w:val="28"/>
        </w:rPr>
        <w:t>、</w:t>
      </w:r>
      <w:r w:rsidRPr="00975B7C">
        <w:rPr>
          <w:rFonts w:eastAsia="標楷體" w:hint="eastAsia"/>
          <w:sz w:val="28"/>
        </w:rPr>
        <w:t>中</w:t>
      </w:r>
      <w:r w:rsidRPr="00975B7C">
        <w:rPr>
          <w:rFonts w:ascii="標楷體" w:eastAsia="標楷體" w:hAnsi="標楷體" w:hint="eastAsia"/>
          <w:sz w:val="28"/>
        </w:rPr>
        <w:t>、</w:t>
      </w:r>
      <w:r w:rsidRPr="00975B7C">
        <w:rPr>
          <w:rFonts w:eastAsia="標楷體" w:hint="eastAsia"/>
          <w:sz w:val="28"/>
        </w:rPr>
        <w:t>後</w:t>
      </w:r>
      <w:r w:rsidRPr="00975B7C">
        <w:rPr>
          <w:rFonts w:ascii="標楷體" w:eastAsia="標楷體" w:hAnsi="標楷體" w:hint="eastAsia"/>
          <w:sz w:val="28"/>
        </w:rPr>
        <w:t>，</w:t>
      </w:r>
      <w:r w:rsidRPr="00975B7C">
        <w:rPr>
          <w:rFonts w:eastAsia="標楷體" w:hint="eastAsia"/>
          <w:sz w:val="28"/>
        </w:rPr>
        <w:t>需自主管理遵守職業安全衛生及場地清潔等。</w:t>
      </w:r>
    </w:p>
    <w:p w14:paraId="42DACE65" w14:textId="77777777" w:rsidR="00DE4F96" w:rsidRDefault="00DE4F96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sz w:val="28"/>
        </w:rPr>
      </w:pPr>
      <w:r w:rsidRPr="00975B7C">
        <w:rPr>
          <w:rFonts w:eastAsia="標楷體" w:hint="eastAsia"/>
          <w:sz w:val="28"/>
        </w:rPr>
        <w:t>得標廠商需配合業主相關作業之需求，彈性調整施作時間（例如利用例假日或夜間施作等）</w:t>
      </w:r>
      <w:r>
        <w:rPr>
          <w:rFonts w:eastAsia="標楷體" w:hint="eastAsia"/>
          <w:sz w:val="28"/>
        </w:rPr>
        <w:t>。</w:t>
      </w:r>
    </w:p>
    <w:p w14:paraId="42DACE66" w14:textId="77777777" w:rsidR="00DE4F96" w:rsidRPr="005E2355" w:rsidRDefault="00DE4F96" w:rsidP="00004D1F">
      <w:pPr>
        <w:pStyle w:val="af4"/>
        <w:numPr>
          <w:ilvl w:val="0"/>
          <w:numId w:val="40"/>
        </w:numPr>
        <w:adjustRightInd w:val="0"/>
        <w:snapToGrid w:val="0"/>
        <w:spacing w:line="400" w:lineRule="exact"/>
        <w:ind w:left="851"/>
        <w:jc w:val="both"/>
        <w:rPr>
          <w:rFonts w:eastAsia="標楷體"/>
          <w:sz w:val="28"/>
        </w:rPr>
      </w:pPr>
      <w:r w:rsidRPr="00DE4F96">
        <w:rPr>
          <w:rFonts w:eastAsia="標楷體" w:hint="eastAsia"/>
          <w:sz w:val="28"/>
        </w:rPr>
        <w:t>本案</w:t>
      </w:r>
      <w:proofErr w:type="gramStart"/>
      <w:r w:rsidRPr="00DE4F96">
        <w:rPr>
          <w:rFonts w:eastAsia="標楷體" w:hint="eastAsia"/>
          <w:sz w:val="28"/>
        </w:rPr>
        <w:t>案</w:t>
      </w:r>
      <w:proofErr w:type="gramEnd"/>
      <w:r w:rsidRPr="00DE4F96">
        <w:rPr>
          <w:rFonts w:eastAsia="標楷體" w:hint="eastAsia"/>
          <w:sz w:val="28"/>
        </w:rPr>
        <w:t>需設有專案負責人一名，專司與業主溝通協調工作。</w:t>
      </w:r>
    </w:p>
    <w:p w14:paraId="42DACE69" w14:textId="659EA628" w:rsidR="009A3510" w:rsidRPr="00975B7C" w:rsidRDefault="00372303" w:rsidP="00725397">
      <w:pPr>
        <w:adjustRightInd w:val="0"/>
        <w:snapToGrid w:val="0"/>
        <w:spacing w:line="400" w:lineRule="exact"/>
        <w:ind w:leftChars="-236" w:left="-283" w:hangingChars="101" w:hanging="283"/>
        <w:jc w:val="both"/>
        <w:rPr>
          <w:rFonts w:ascii="標楷體" w:eastAsia="標楷體" w:hAnsi="標楷體" w:cs="Courier New"/>
          <w:sz w:val="28"/>
          <w:szCs w:val="28"/>
        </w:rPr>
      </w:pPr>
      <w:r w:rsidRPr="00243D9E">
        <w:rPr>
          <w:rFonts w:eastAsia="標楷體" w:hint="eastAsia"/>
          <w:sz w:val="28"/>
        </w:rPr>
        <w:t xml:space="preserve">　　</w:t>
      </w:r>
      <w:r w:rsidR="009A3510">
        <w:rPr>
          <w:rFonts w:ascii="標楷體" w:eastAsia="標楷體" w:hAnsi="標楷體" w:cs="Courier New"/>
          <w:sz w:val="28"/>
          <w:szCs w:val="28"/>
        </w:rPr>
        <w:t>陸</w:t>
      </w:r>
      <w:r w:rsidR="009A3510" w:rsidRPr="00975B7C">
        <w:rPr>
          <w:rFonts w:ascii="標楷體" w:eastAsia="標楷體" w:hAnsi="標楷體" w:cs="Courier New" w:hint="eastAsia"/>
          <w:sz w:val="28"/>
          <w:szCs w:val="28"/>
        </w:rPr>
        <w:t>、</w:t>
      </w:r>
      <w:r w:rsidR="005B2A13">
        <w:rPr>
          <w:rFonts w:ascii="標楷體" w:eastAsia="標楷體" w:hAnsi="標楷體" w:cs="Courier New" w:hint="eastAsia"/>
          <w:sz w:val="28"/>
          <w:szCs w:val="28"/>
        </w:rPr>
        <w:t>職業安全衛生</w:t>
      </w:r>
    </w:p>
    <w:p w14:paraId="42DACE6B" w14:textId="6E857879" w:rsidR="009A3510" w:rsidRPr="00725397" w:rsidRDefault="009A3510" w:rsidP="00725397">
      <w:pPr>
        <w:pStyle w:val="af4"/>
        <w:numPr>
          <w:ilvl w:val="0"/>
          <w:numId w:val="46"/>
        </w:numPr>
        <w:adjustRightInd w:val="0"/>
        <w:snapToGrid w:val="0"/>
        <w:spacing w:before="50" w:line="400" w:lineRule="exact"/>
        <w:ind w:left="851"/>
        <w:jc w:val="both"/>
        <w:rPr>
          <w:rFonts w:ascii="標楷體" w:eastAsia="標楷體" w:hAnsi="標楷體" w:cs="Courier New"/>
          <w:sz w:val="28"/>
          <w:szCs w:val="28"/>
        </w:rPr>
      </w:pPr>
      <w:r w:rsidRPr="00725397">
        <w:rPr>
          <w:rFonts w:ascii="標楷體" w:eastAsia="標楷體" w:hAnsi="標楷體" w:cs="Courier New"/>
          <w:sz w:val="28"/>
          <w:szCs w:val="28"/>
        </w:rPr>
        <w:t>廠商</w:t>
      </w:r>
      <w:r w:rsidR="00897426" w:rsidRPr="00725397">
        <w:rPr>
          <w:rFonts w:ascii="標楷體" w:eastAsia="標楷體" w:hAnsi="標楷體" w:cs="Courier New"/>
          <w:sz w:val="28"/>
          <w:szCs w:val="28"/>
        </w:rPr>
        <w:t>於契約期間內</w:t>
      </w:r>
      <w:r w:rsidR="00897426">
        <w:rPr>
          <w:rFonts w:ascii="標楷體" w:eastAsia="標楷體" w:hAnsi="標楷體" w:cs="Courier New" w:hint="eastAsia"/>
          <w:sz w:val="28"/>
          <w:szCs w:val="28"/>
        </w:rPr>
        <w:t>，</w:t>
      </w:r>
      <w:r w:rsidRPr="00725397">
        <w:rPr>
          <w:rFonts w:ascii="標楷體" w:eastAsia="標楷體" w:hAnsi="標楷體" w:cs="Courier New"/>
          <w:sz w:val="28"/>
          <w:szCs w:val="28"/>
        </w:rPr>
        <w:t>應善盡施</w:t>
      </w:r>
      <w:r w:rsidRPr="00725397">
        <w:rPr>
          <w:rFonts w:ascii="標楷體" w:eastAsia="標楷體" w:hAnsi="標楷體" w:cs="Courier New" w:hint="eastAsia"/>
          <w:sz w:val="28"/>
          <w:szCs w:val="28"/>
        </w:rPr>
        <w:t>作</w:t>
      </w:r>
      <w:r w:rsidRPr="00725397">
        <w:rPr>
          <w:rFonts w:ascii="標楷體" w:eastAsia="標楷體" w:hAnsi="標楷體" w:cs="Courier New"/>
          <w:sz w:val="28"/>
          <w:szCs w:val="28"/>
        </w:rPr>
        <w:t>及</w:t>
      </w:r>
      <w:r w:rsidR="00897426">
        <w:rPr>
          <w:rFonts w:ascii="標楷體" w:eastAsia="標楷體" w:hAnsi="標楷體" w:cs="Courier New" w:hint="eastAsia"/>
          <w:sz w:val="28"/>
          <w:szCs w:val="28"/>
        </w:rPr>
        <w:t>安全</w:t>
      </w:r>
      <w:r w:rsidRPr="00725397">
        <w:rPr>
          <w:rFonts w:ascii="標楷體" w:eastAsia="標楷體" w:hAnsi="標楷體" w:cs="Courier New"/>
          <w:sz w:val="28"/>
          <w:szCs w:val="28"/>
        </w:rPr>
        <w:t>責任，隨時保持設備之正常運作，若因廠商疏失造成任何</w:t>
      </w:r>
      <w:r w:rsidR="00897426">
        <w:rPr>
          <w:rFonts w:ascii="標楷體" w:eastAsia="標楷體" w:hAnsi="標楷體" w:cs="Courier New" w:hint="eastAsia"/>
          <w:sz w:val="28"/>
          <w:szCs w:val="28"/>
        </w:rPr>
        <w:t>安全</w:t>
      </w:r>
      <w:r w:rsidRPr="00725397">
        <w:rPr>
          <w:rFonts w:ascii="標楷體" w:eastAsia="標楷體" w:hAnsi="標楷體" w:cs="Courier New"/>
          <w:sz w:val="28"/>
          <w:szCs w:val="28"/>
        </w:rPr>
        <w:t>意外(含第</w:t>
      </w:r>
      <w:r w:rsidRPr="00725397">
        <w:rPr>
          <w:rFonts w:ascii="標楷體" w:eastAsia="標楷體" w:hAnsi="標楷體" w:cs="Courier New" w:hint="eastAsia"/>
          <w:sz w:val="28"/>
          <w:szCs w:val="28"/>
          <w:lang w:eastAsia="zh-HK"/>
        </w:rPr>
        <w:t>三</w:t>
      </w:r>
      <w:r w:rsidRPr="00725397">
        <w:rPr>
          <w:rFonts w:ascii="標楷體" w:eastAsia="標楷體" w:hAnsi="標楷體" w:cs="Courier New"/>
          <w:sz w:val="28"/>
          <w:szCs w:val="28"/>
        </w:rPr>
        <w:t>人員之傷亡)，概由廠商負責賠償</w:t>
      </w:r>
      <w:r w:rsidR="00897426">
        <w:rPr>
          <w:rFonts w:ascii="標楷體" w:eastAsia="標楷體" w:hAnsi="標楷體" w:cs="Courier New" w:hint="eastAsia"/>
          <w:sz w:val="28"/>
          <w:szCs w:val="28"/>
        </w:rPr>
        <w:t>，</w:t>
      </w:r>
      <w:r w:rsidR="00897426" w:rsidRPr="00725397">
        <w:rPr>
          <w:rFonts w:ascii="標楷體" w:eastAsia="標楷體" w:hAnsi="標楷體" w:cs="Courier New"/>
          <w:sz w:val="28"/>
          <w:szCs w:val="28"/>
        </w:rPr>
        <w:t>機關無</w:t>
      </w:r>
      <w:r w:rsidR="00897426">
        <w:rPr>
          <w:rFonts w:ascii="標楷體" w:eastAsia="標楷體" w:hAnsi="標楷體" w:cs="Courier New" w:hint="eastAsia"/>
          <w:sz w:val="28"/>
          <w:szCs w:val="28"/>
        </w:rPr>
        <w:t>關</w:t>
      </w:r>
      <w:r w:rsidR="00897426" w:rsidRPr="00725397">
        <w:rPr>
          <w:rFonts w:ascii="標楷體" w:eastAsia="標楷體" w:hAnsi="標楷體" w:cs="Courier New"/>
          <w:sz w:val="28"/>
          <w:szCs w:val="28"/>
        </w:rPr>
        <w:t>。</w:t>
      </w:r>
      <w:r w:rsidRPr="00725397">
        <w:rPr>
          <w:rFonts w:ascii="標楷體" w:eastAsia="標楷體" w:hAnsi="標楷體" w:cs="Courier New"/>
          <w:sz w:val="28"/>
          <w:szCs w:val="28"/>
        </w:rPr>
        <w:t xml:space="preserve"> </w:t>
      </w:r>
    </w:p>
    <w:p w14:paraId="42DACE6C" w14:textId="6E8383CB" w:rsidR="009A3510" w:rsidRPr="00725397" w:rsidRDefault="00897426" w:rsidP="00725397">
      <w:pPr>
        <w:pStyle w:val="af4"/>
        <w:numPr>
          <w:ilvl w:val="0"/>
          <w:numId w:val="46"/>
        </w:numPr>
        <w:adjustRightInd w:val="0"/>
        <w:snapToGrid w:val="0"/>
        <w:spacing w:before="50" w:line="400" w:lineRule="exact"/>
        <w:ind w:left="851"/>
        <w:jc w:val="both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 w:hint="eastAsia"/>
          <w:sz w:val="28"/>
          <w:szCs w:val="28"/>
        </w:rPr>
        <w:t>廠商</w:t>
      </w:r>
      <w:r w:rsidR="009A3510" w:rsidRPr="00725397">
        <w:rPr>
          <w:rFonts w:ascii="標楷體" w:eastAsia="標楷體" w:hAnsi="標楷體" w:cs="Courier New"/>
          <w:sz w:val="28"/>
          <w:szCs w:val="28"/>
        </w:rPr>
        <w:t>因過失或故意損害機關設備時，</w:t>
      </w:r>
      <w:r w:rsidR="009A3510" w:rsidRPr="00725397">
        <w:rPr>
          <w:rFonts w:ascii="標楷體" w:eastAsia="標楷體" w:hAnsi="標楷體" w:cs="Courier New" w:hint="eastAsia"/>
          <w:sz w:val="28"/>
          <w:szCs w:val="28"/>
        </w:rPr>
        <w:t>承包</w:t>
      </w:r>
      <w:r w:rsidR="009A3510" w:rsidRPr="00725397">
        <w:rPr>
          <w:rFonts w:ascii="標楷體" w:eastAsia="標楷體" w:hAnsi="標楷體" w:cs="Courier New"/>
          <w:sz w:val="28"/>
          <w:szCs w:val="28"/>
        </w:rPr>
        <w:t>商應負損害賠償責任。</w:t>
      </w:r>
    </w:p>
    <w:p w14:paraId="42DACE6E" w14:textId="0B9F3C60" w:rsidR="009A3510" w:rsidRPr="00725397" w:rsidRDefault="009A3510" w:rsidP="00725397">
      <w:pPr>
        <w:pStyle w:val="af4"/>
        <w:numPr>
          <w:ilvl w:val="0"/>
          <w:numId w:val="46"/>
        </w:numPr>
        <w:adjustRightInd w:val="0"/>
        <w:snapToGrid w:val="0"/>
        <w:spacing w:before="50" w:line="400" w:lineRule="exact"/>
        <w:ind w:left="993" w:hanging="622"/>
        <w:jc w:val="both"/>
        <w:rPr>
          <w:rFonts w:ascii="標楷體" w:eastAsia="標楷體" w:hAnsi="標楷體" w:cs="Courier New"/>
          <w:sz w:val="28"/>
          <w:szCs w:val="28"/>
        </w:rPr>
      </w:pPr>
      <w:r w:rsidRPr="00725397">
        <w:rPr>
          <w:rFonts w:ascii="標楷體" w:eastAsia="標楷體" w:hAnsi="標楷體" w:cs="Courier New"/>
          <w:sz w:val="28"/>
          <w:szCs w:val="28"/>
        </w:rPr>
        <w:t>廠商需依「職業安全衛生法」及相關規定，實施勞工安全衛生管理作</w:t>
      </w:r>
      <w:r w:rsidRPr="00725397">
        <w:rPr>
          <w:rFonts w:ascii="標楷體" w:eastAsia="標楷體" w:hAnsi="標楷體" w:cs="Courier New" w:hint="eastAsia"/>
          <w:sz w:val="28"/>
          <w:szCs w:val="28"/>
        </w:rPr>
        <w:t>業</w:t>
      </w:r>
      <w:r w:rsidRPr="00725397">
        <w:rPr>
          <w:rFonts w:ascii="標楷體" w:eastAsia="標楷體" w:hAnsi="標楷體" w:cs="Courier New"/>
          <w:sz w:val="28"/>
          <w:szCs w:val="28"/>
        </w:rPr>
        <w:t>，機關對於廠商、分包廠商及其人員因履約所致之人體傷亡或財物損失，不負賠償責任。惟於勞工職業災害，如依職業安全衛生法等有關法律規</w:t>
      </w:r>
      <w:r w:rsidRPr="00725397">
        <w:rPr>
          <w:rFonts w:ascii="標楷體" w:eastAsia="標楷體" w:hAnsi="標楷體" w:cs="Courier New"/>
          <w:sz w:val="28"/>
          <w:szCs w:val="28"/>
        </w:rPr>
        <w:lastRenderedPageBreak/>
        <w:t>定，依法應由機關、廠商雙方負連帶補償責任時，機關就其所補償部分，得向廠商</w:t>
      </w:r>
      <w:r w:rsidRPr="00725397">
        <w:rPr>
          <w:rFonts w:ascii="標楷體" w:eastAsia="標楷體" w:hAnsi="標楷體" w:cs="Courier New" w:hint="eastAsia"/>
          <w:sz w:val="28"/>
          <w:szCs w:val="28"/>
          <w:lang w:eastAsia="zh-HK"/>
        </w:rPr>
        <w:t>求</w:t>
      </w:r>
      <w:r w:rsidRPr="00725397">
        <w:rPr>
          <w:rFonts w:ascii="標楷體" w:eastAsia="標楷體" w:hAnsi="標楷體" w:cs="Courier New"/>
          <w:sz w:val="28"/>
          <w:szCs w:val="28"/>
        </w:rPr>
        <w:t>償。</w:t>
      </w:r>
    </w:p>
    <w:p w14:paraId="42DACE70" w14:textId="77777777" w:rsidR="009A3510" w:rsidRPr="00975B7C" w:rsidRDefault="000C36F2" w:rsidP="009A3510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proofErr w:type="gramStart"/>
      <w:r>
        <w:rPr>
          <w:rFonts w:ascii="標楷體" w:eastAsia="標楷體" w:hAnsi="標楷體" w:cs="Courier New" w:hint="eastAsia"/>
          <w:sz w:val="28"/>
          <w:szCs w:val="28"/>
        </w:rPr>
        <w:t>柒</w:t>
      </w:r>
      <w:proofErr w:type="gramEnd"/>
      <w:r w:rsidR="009A3510" w:rsidRPr="00975B7C">
        <w:rPr>
          <w:rFonts w:ascii="標楷體" w:eastAsia="標楷體" w:hAnsi="標楷體" w:cs="Courier New" w:hint="eastAsia"/>
          <w:sz w:val="28"/>
          <w:szCs w:val="28"/>
        </w:rPr>
        <w:t>、其他事項</w:t>
      </w:r>
      <w:r w:rsidR="009A3510" w:rsidRPr="00975B7C">
        <w:rPr>
          <w:rFonts w:ascii="標楷體" w:eastAsia="標楷體" w:hAnsi="標楷體" w:cs="Courier New"/>
          <w:sz w:val="28"/>
          <w:szCs w:val="28"/>
        </w:rPr>
        <w:t>:</w:t>
      </w:r>
    </w:p>
    <w:p w14:paraId="42DACE71" w14:textId="34682FD9" w:rsidR="009A3510" w:rsidRPr="00975B7C" w:rsidRDefault="009A3510" w:rsidP="009A3510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975B7C">
        <w:rPr>
          <w:rFonts w:ascii="標楷體" w:eastAsia="標楷體" w:hAnsi="標楷體" w:cs="Courier New" w:hint="eastAsia"/>
          <w:sz w:val="28"/>
          <w:szCs w:val="28"/>
        </w:rPr>
        <w:t xml:space="preserve">  一、本案現場為</w:t>
      </w:r>
      <w:proofErr w:type="gramStart"/>
      <w:r w:rsidRPr="00975B7C">
        <w:rPr>
          <w:rFonts w:ascii="標楷體" w:eastAsia="標楷體" w:hAnsi="標楷體" w:cs="Courier New" w:hint="eastAsia"/>
          <w:sz w:val="28"/>
          <w:szCs w:val="28"/>
        </w:rPr>
        <w:t>準</w:t>
      </w:r>
      <w:proofErr w:type="gramEnd"/>
      <w:r w:rsidRPr="00975B7C">
        <w:rPr>
          <w:rFonts w:ascii="標楷體" w:eastAsia="標楷體" w:hAnsi="標楷體" w:cs="Courier New" w:hint="eastAsia"/>
          <w:sz w:val="28"/>
          <w:szCs w:val="28"/>
        </w:rPr>
        <w:t>，倘因事前疏忽致發生額外</w:t>
      </w:r>
      <w:r w:rsidR="00682038">
        <w:rPr>
          <w:rFonts w:ascii="標楷體" w:eastAsia="標楷體" w:hAnsi="標楷體" w:cs="Courier New" w:hint="eastAsia"/>
          <w:sz w:val="28"/>
          <w:szCs w:val="28"/>
        </w:rPr>
        <w:t>工</w:t>
      </w:r>
      <w:r w:rsidRPr="00975B7C">
        <w:rPr>
          <w:rFonts w:ascii="標楷體" w:eastAsia="標楷體" w:hAnsi="標楷體" w:cs="Courier New" w:hint="eastAsia"/>
          <w:sz w:val="28"/>
          <w:szCs w:val="28"/>
        </w:rPr>
        <w:t>項時，一經簽約不得要求加價。</w:t>
      </w:r>
      <w:r w:rsidRPr="00975B7C">
        <w:rPr>
          <w:rFonts w:ascii="標楷體" w:eastAsia="標楷體" w:hAnsi="標楷體" w:cs="Courier New"/>
          <w:sz w:val="28"/>
          <w:szCs w:val="28"/>
        </w:rPr>
        <w:br w:type="textWrapping" w:clear="all"/>
      </w:r>
      <w:r w:rsidRPr="00975B7C">
        <w:rPr>
          <w:rFonts w:ascii="標楷體" w:eastAsia="標楷體" w:hAnsi="標楷體" w:cs="Courier New" w:hint="eastAsia"/>
          <w:sz w:val="28"/>
          <w:szCs w:val="28"/>
        </w:rPr>
        <w:t xml:space="preserve">  二、如有未盡事項，得標廠商</w:t>
      </w:r>
      <w:r w:rsidRPr="00975B7C">
        <w:rPr>
          <w:rFonts w:cs="Courier New" w:hint="eastAsia"/>
          <w:sz w:val="28"/>
          <w:szCs w:val="28"/>
        </w:rPr>
        <w:t>，</w:t>
      </w:r>
      <w:r w:rsidRPr="00975B7C">
        <w:rPr>
          <w:rFonts w:ascii="標楷體" w:eastAsia="標楷體" w:hAnsi="標楷體" w:cs="Courier New" w:hint="eastAsia"/>
          <w:sz w:val="28"/>
          <w:szCs w:val="28"/>
        </w:rPr>
        <w:t>可將所有未盡事項提出進行必要之協調，</w:t>
      </w:r>
      <w:r w:rsidRPr="00975B7C">
        <w:rPr>
          <w:rFonts w:ascii="標楷體" w:eastAsia="標楷體" w:hAnsi="標楷體" w:cs="Courier New"/>
          <w:sz w:val="28"/>
          <w:szCs w:val="28"/>
        </w:rPr>
        <w:br w:type="textWrapping" w:clear="all"/>
      </w:r>
      <w:r w:rsidRPr="00975B7C">
        <w:rPr>
          <w:rFonts w:ascii="標楷體" w:eastAsia="標楷體" w:hAnsi="標楷體" w:cs="Courier New" w:hint="eastAsia"/>
          <w:sz w:val="28"/>
          <w:szCs w:val="28"/>
        </w:rPr>
        <w:t xml:space="preserve">      如</w:t>
      </w:r>
      <w:r w:rsidRPr="00975B7C">
        <w:rPr>
          <w:rFonts w:ascii="標楷體" w:eastAsia="標楷體" w:hAnsi="標楷體" w:cs="Courier New"/>
          <w:sz w:val="28"/>
          <w:szCs w:val="28"/>
        </w:rPr>
        <w:t>未提出協商事項，則視同無異議事項。</w:t>
      </w:r>
    </w:p>
    <w:p w14:paraId="42DACE73" w14:textId="77777777" w:rsidR="00AF201A" w:rsidRPr="00975B7C" w:rsidRDefault="000C36F2" w:rsidP="00BC71B4">
      <w:pPr>
        <w:adjustRightInd w:val="0"/>
        <w:snapToGrid w:val="0"/>
        <w:spacing w:beforeLines="50" w:before="180" w:line="4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捌</w:t>
      </w:r>
      <w:r w:rsidR="00AF201A" w:rsidRPr="00975B7C">
        <w:rPr>
          <w:rFonts w:eastAsia="標楷體" w:hint="eastAsia"/>
          <w:sz w:val="28"/>
        </w:rPr>
        <w:t>、</w:t>
      </w:r>
      <w:r w:rsidR="00FD7F67" w:rsidRPr="00975B7C">
        <w:rPr>
          <w:rFonts w:eastAsia="標楷體" w:hint="eastAsia"/>
          <w:sz w:val="28"/>
        </w:rPr>
        <w:t>其他：</w:t>
      </w:r>
    </w:p>
    <w:p w14:paraId="42DACE74" w14:textId="6FE09C5C" w:rsidR="00107CCD" w:rsidRPr="00975B7C" w:rsidRDefault="009557D1" w:rsidP="009557D1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/>
          <w:b/>
          <w:sz w:val="28"/>
        </w:rPr>
      </w:pPr>
      <w:r w:rsidRPr="00975B7C">
        <w:rPr>
          <w:rFonts w:eastAsia="標楷體" w:hint="eastAsia"/>
          <w:sz w:val="28"/>
        </w:rPr>
        <w:t xml:space="preserve">  </w:t>
      </w:r>
      <w:r w:rsidR="00107CCD" w:rsidRPr="00975B7C">
        <w:rPr>
          <w:rFonts w:eastAsia="標楷體"/>
          <w:b/>
          <w:sz w:val="28"/>
        </w:rPr>
        <w:t xml:space="preserve"> </w:t>
      </w:r>
      <w:r w:rsidR="00676345" w:rsidRPr="00975B7C">
        <w:rPr>
          <w:rFonts w:eastAsia="標楷體" w:hint="eastAsia"/>
          <w:b/>
          <w:sz w:val="28"/>
        </w:rPr>
        <w:t>一</w:t>
      </w:r>
      <w:r w:rsidRPr="00975B7C">
        <w:rPr>
          <w:rFonts w:ascii="標楷體" w:eastAsia="標楷體" w:hAnsi="標楷體" w:hint="eastAsia"/>
          <w:b/>
          <w:sz w:val="28"/>
        </w:rPr>
        <w:t>、本案</w:t>
      </w:r>
      <w:r w:rsidR="008E29FA" w:rsidRPr="00975B7C">
        <w:rPr>
          <w:rFonts w:ascii="標楷體" w:eastAsia="標楷體" w:hAnsi="標楷體" w:hint="eastAsia"/>
          <w:b/>
          <w:sz w:val="28"/>
        </w:rPr>
        <w:t>得標廠商</w:t>
      </w:r>
      <w:r w:rsidRPr="00975B7C">
        <w:rPr>
          <w:rFonts w:ascii="標楷體" w:eastAsia="標楷體" w:hAnsi="標楷體" w:hint="eastAsia"/>
          <w:b/>
          <w:sz w:val="28"/>
        </w:rPr>
        <w:t>必須於1</w:t>
      </w:r>
      <w:r w:rsidR="00771527">
        <w:rPr>
          <w:rFonts w:ascii="標楷體" w:eastAsia="標楷體" w:hAnsi="標楷體" w:hint="eastAsia"/>
          <w:b/>
          <w:sz w:val="28"/>
        </w:rPr>
        <w:t>1</w:t>
      </w:r>
      <w:r w:rsidR="00B75E26">
        <w:rPr>
          <w:rFonts w:ascii="標楷體" w:eastAsia="標楷體" w:hAnsi="標楷體" w:hint="eastAsia"/>
          <w:b/>
          <w:sz w:val="28"/>
        </w:rPr>
        <w:t>5</w:t>
      </w:r>
      <w:r w:rsidRPr="00975B7C">
        <w:rPr>
          <w:rFonts w:ascii="標楷體" w:eastAsia="標楷體" w:hAnsi="標楷體" w:hint="eastAsia"/>
          <w:b/>
          <w:sz w:val="28"/>
        </w:rPr>
        <w:t>年</w:t>
      </w:r>
      <w:r w:rsidR="00B75E26">
        <w:rPr>
          <w:rFonts w:ascii="標楷體" w:eastAsia="標楷體" w:hAnsi="標楷體" w:hint="eastAsia"/>
          <w:b/>
          <w:sz w:val="28"/>
        </w:rPr>
        <w:t>8</w:t>
      </w:r>
      <w:r w:rsidRPr="00975B7C">
        <w:rPr>
          <w:rFonts w:ascii="標楷體" w:eastAsia="標楷體" w:hAnsi="標楷體" w:hint="eastAsia"/>
          <w:b/>
          <w:sz w:val="28"/>
        </w:rPr>
        <w:t>月</w:t>
      </w:r>
      <w:r w:rsidR="006505DB">
        <w:rPr>
          <w:rFonts w:ascii="標楷體" w:eastAsia="標楷體" w:hAnsi="標楷體" w:hint="eastAsia"/>
          <w:b/>
          <w:sz w:val="28"/>
        </w:rPr>
        <w:t>28</w:t>
      </w:r>
      <w:bookmarkStart w:id="2" w:name="_GoBack"/>
      <w:bookmarkEnd w:id="2"/>
      <w:r w:rsidRPr="00975B7C">
        <w:rPr>
          <w:rFonts w:ascii="標楷體" w:eastAsia="標楷體" w:hAnsi="標楷體" w:hint="eastAsia"/>
          <w:b/>
          <w:sz w:val="28"/>
        </w:rPr>
        <w:t>日前完成各項驗收。</w:t>
      </w:r>
    </w:p>
    <w:p w14:paraId="42DACE75" w14:textId="7EE60D56" w:rsidR="00676345" w:rsidRPr="00975B7C" w:rsidRDefault="00107CCD" w:rsidP="00676345">
      <w:pPr>
        <w:adjustRightInd w:val="0"/>
        <w:snapToGrid w:val="0"/>
        <w:spacing w:before="50" w:line="400" w:lineRule="exact"/>
        <w:jc w:val="both"/>
        <w:rPr>
          <w:rFonts w:eastAsia="標楷體"/>
          <w:b/>
          <w:sz w:val="28"/>
          <w:szCs w:val="28"/>
        </w:rPr>
      </w:pPr>
      <w:r w:rsidRPr="00975B7C">
        <w:rPr>
          <w:rFonts w:ascii="標楷體" w:eastAsia="標楷體" w:hAnsi="標楷體" w:hint="eastAsia"/>
          <w:b/>
          <w:sz w:val="28"/>
        </w:rPr>
        <w:t xml:space="preserve">   </w:t>
      </w:r>
      <w:r w:rsidR="00676345" w:rsidRPr="00975B7C">
        <w:rPr>
          <w:rFonts w:eastAsia="標楷體" w:hint="eastAsia"/>
          <w:b/>
          <w:sz w:val="28"/>
          <w:szCs w:val="28"/>
        </w:rPr>
        <w:t>二</w:t>
      </w:r>
      <w:r w:rsidRPr="00975B7C">
        <w:rPr>
          <w:rFonts w:ascii="標楷體" w:eastAsia="標楷體" w:hAnsi="標楷體" w:hint="eastAsia"/>
          <w:b/>
          <w:sz w:val="28"/>
          <w:szCs w:val="28"/>
        </w:rPr>
        <w:t>、</w:t>
      </w:r>
      <w:r w:rsidR="004B68F8" w:rsidRPr="00975B7C">
        <w:rPr>
          <w:rFonts w:eastAsia="標楷體" w:hint="eastAsia"/>
          <w:b/>
          <w:sz w:val="28"/>
          <w:szCs w:val="28"/>
        </w:rPr>
        <w:t>聯絡人</w:t>
      </w:r>
      <w:r w:rsidR="00676345" w:rsidRPr="00975B7C">
        <w:rPr>
          <w:rFonts w:eastAsia="標楷體" w:hint="eastAsia"/>
          <w:b/>
          <w:sz w:val="28"/>
          <w:szCs w:val="28"/>
        </w:rPr>
        <w:t>，請洽總務處</w:t>
      </w:r>
      <w:r w:rsidR="00676345" w:rsidRPr="00975B7C">
        <w:rPr>
          <w:rFonts w:eastAsia="標楷體" w:hint="eastAsia"/>
          <w:b/>
          <w:sz w:val="28"/>
          <w:szCs w:val="28"/>
        </w:rPr>
        <w:t xml:space="preserve"> </w:t>
      </w:r>
      <w:r w:rsidR="00725397">
        <w:rPr>
          <w:rFonts w:eastAsia="標楷體" w:hint="eastAsia"/>
          <w:b/>
          <w:sz w:val="28"/>
          <w:szCs w:val="28"/>
        </w:rPr>
        <w:t>林</w:t>
      </w:r>
      <w:r w:rsidR="00676345" w:rsidRPr="00975B7C">
        <w:rPr>
          <w:rFonts w:eastAsia="標楷體" w:hint="eastAsia"/>
          <w:b/>
          <w:sz w:val="28"/>
          <w:szCs w:val="28"/>
        </w:rPr>
        <w:t>先生，電話：</w:t>
      </w:r>
      <w:r w:rsidR="00676345" w:rsidRPr="00975B7C">
        <w:rPr>
          <w:rFonts w:eastAsia="標楷體" w:hint="eastAsia"/>
          <w:b/>
          <w:sz w:val="28"/>
          <w:szCs w:val="28"/>
        </w:rPr>
        <w:t>03-9871000</w:t>
      </w:r>
      <w:r w:rsidR="00676345" w:rsidRPr="00975B7C">
        <w:rPr>
          <w:rFonts w:eastAsia="標楷體" w:hint="eastAsia"/>
          <w:b/>
          <w:sz w:val="28"/>
          <w:szCs w:val="28"/>
        </w:rPr>
        <w:t>轉</w:t>
      </w:r>
      <w:r w:rsidR="00DE4F96">
        <w:rPr>
          <w:rFonts w:eastAsia="標楷體" w:hint="eastAsia"/>
          <w:b/>
          <w:sz w:val="28"/>
          <w:szCs w:val="28"/>
        </w:rPr>
        <w:t>11320</w:t>
      </w:r>
    </w:p>
    <w:p w14:paraId="42DACE77" w14:textId="77777777" w:rsidR="00B45B1D" w:rsidRPr="00B45B1D" w:rsidRDefault="000C36F2" w:rsidP="00B45B1D">
      <w:pPr>
        <w:adjustRightInd w:val="0"/>
        <w:snapToGrid w:val="0"/>
        <w:spacing w:before="50"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玖</w:t>
      </w:r>
      <w:r w:rsidR="00B45B1D" w:rsidRPr="00B45B1D">
        <w:rPr>
          <w:rFonts w:eastAsia="標楷體" w:hint="eastAsia"/>
          <w:sz w:val="28"/>
          <w:szCs w:val="28"/>
        </w:rPr>
        <w:t>、附件</w:t>
      </w:r>
    </w:p>
    <w:p w14:paraId="42DACE78" w14:textId="77777777" w:rsidR="00B45B1D" w:rsidRPr="00B45B1D" w:rsidRDefault="00B45B1D" w:rsidP="00B45B1D">
      <w:pPr>
        <w:adjustRightInd w:val="0"/>
        <w:snapToGrid w:val="0"/>
        <w:spacing w:before="50" w:line="400" w:lineRule="exact"/>
        <w:ind w:leftChars="234" w:left="1436" w:hangingChars="312" w:hanging="874"/>
        <w:jc w:val="both"/>
        <w:rPr>
          <w:rFonts w:eastAsia="標楷體"/>
          <w:sz w:val="28"/>
          <w:szCs w:val="28"/>
        </w:rPr>
      </w:pPr>
      <w:r w:rsidRPr="00B45B1D">
        <w:rPr>
          <w:rFonts w:eastAsia="標楷體" w:hint="eastAsia"/>
          <w:sz w:val="28"/>
          <w:szCs w:val="28"/>
        </w:rPr>
        <w:t>一、附件</w:t>
      </w:r>
      <w:r w:rsidR="000C36F2">
        <w:rPr>
          <w:rFonts w:eastAsia="標楷體" w:hint="eastAsia"/>
          <w:sz w:val="28"/>
          <w:szCs w:val="28"/>
        </w:rPr>
        <w:t>：</w:t>
      </w:r>
      <w:r w:rsidRPr="00B45B1D">
        <w:rPr>
          <w:rFonts w:eastAsia="標楷體" w:hint="eastAsia"/>
          <w:sz w:val="28"/>
          <w:szCs w:val="28"/>
        </w:rPr>
        <w:t>現場勘查證明書</w:t>
      </w:r>
    </w:p>
    <w:p w14:paraId="42DACE79" w14:textId="3D93D75E" w:rsidR="00725397" w:rsidRDefault="00725397">
      <w:pPr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14:paraId="42DACE7A" w14:textId="77777777" w:rsidR="00B45B1D" w:rsidRPr="00B45B1D" w:rsidRDefault="00B45B1D" w:rsidP="00B45B1D">
      <w:pPr>
        <w:adjustRightInd w:val="0"/>
        <w:snapToGrid w:val="0"/>
        <w:spacing w:before="50" w:line="400" w:lineRule="exact"/>
        <w:ind w:leftChars="234" w:left="1436" w:hangingChars="312" w:hanging="874"/>
        <w:jc w:val="both"/>
        <w:rPr>
          <w:color w:val="000000"/>
          <w:sz w:val="28"/>
          <w:szCs w:val="28"/>
        </w:rPr>
      </w:pPr>
      <w:r w:rsidRPr="00B45B1D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</w:t>
      </w:r>
    </w:p>
    <w:p w14:paraId="42DACE7B" w14:textId="77777777" w:rsidR="00B45B1D" w:rsidRPr="00B45B1D" w:rsidRDefault="00B45B1D" w:rsidP="00B45B1D">
      <w:pPr>
        <w:jc w:val="center"/>
        <w:rPr>
          <w:rFonts w:ascii="標楷體" w:eastAsia="標楷體" w:hAnsi="標楷體"/>
          <w:b/>
          <w:color w:val="000000"/>
          <w:sz w:val="44"/>
          <w:szCs w:val="44"/>
          <w:u w:val="single"/>
          <w:shd w:val="clear" w:color="auto" w:fill="FFFFFF"/>
        </w:rPr>
      </w:pPr>
      <w:r w:rsidRPr="00B45B1D">
        <w:rPr>
          <w:rFonts w:ascii="標楷體" w:eastAsia="標楷體" w:hAnsi="標楷體" w:hint="eastAsia"/>
          <w:b/>
          <w:sz w:val="44"/>
          <w:szCs w:val="44"/>
          <w:u w:val="single"/>
          <w:shd w:val="clear" w:color="auto" w:fill="FFFFFF"/>
        </w:rPr>
        <w:t xml:space="preserve">現 場 </w:t>
      </w:r>
      <w:proofErr w:type="gramStart"/>
      <w:r w:rsidRPr="00B45B1D">
        <w:rPr>
          <w:rFonts w:ascii="標楷體" w:eastAsia="標楷體" w:hAnsi="標楷體" w:hint="eastAsia"/>
          <w:b/>
          <w:sz w:val="44"/>
          <w:szCs w:val="44"/>
          <w:u w:val="single"/>
          <w:shd w:val="clear" w:color="auto" w:fill="FFFFFF"/>
        </w:rPr>
        <w:t>勘</w:t>
      </w:r>
      <w:proofErr w:type="gramEnd"/>
      <w:r w:rsidRPr="00B45B1D">
        <w:rPr>
          <w:rFonts w:ascii="標楷體" w:eastAsia="標楷體" w:hAnsi="標楷體" w:hint="eastAsia"/>
          <w:b/>
          <w:sz w:val="44"/>
          <w:szCs w:val="44"/>
          <w:u w:val="single"/>
          <w:shd w:val="clear" w:color="auto" w:fill="FFFFFF"/>
        </w:rPr>
        <w:t xml:space="preserve"> 查 證 明</w:t>
      </w:r>
      <w:r w:rsidRPr="00B45B1D">
        <w:rPr>
          <w:rFonts w:ascii="標楷體" w:eastAsia="標楷體" w:hAnsi="標楷體" w:hint="eastAsia"/>
          <w:b/>
          <w:color w:val="000000"/>
          <w:sz w:val="44"/>
          <w:szCs w:val="44"/>
          <w:u w:val="single"/>
          <w:shd w:val="clear" w:color="auto" w:fill="FFFFFF"/>
        </w:rPr>
        <w:t xml:space="preserve"> 書</w:t>
      </w:r>
    </w:p>
    <w:p w14:paraId="42DACE7C" w14:textId="1B54017D" w:rsidR="00B45B1D" w:rsidRPr="00B45B1D" w:rsidRDefault="00B45B1D" w:rsidP="00B45B1D">
      <w:pPr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</w:pPr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 xml:space="preserve">    本公司參加</w:t>
      </w:r>
      <w:r w:rsidR="00682038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 xml:space="preserve"> </w:t>
      </w:r>
      <w:r w:rsidR="00B75E26" w:rsidRPr="00B75E26">
        <w:rPr>
          <w:rFonts w:eastAsia="標楷體" w:hint="eastAsia"/>
          <w:b/>
          <w:bCs/>
          <w:sz w:val="32"/>
          <w:u w:val="single"/>
        </w:rPr>
        <w:t>海</w:t>
      </w:r>
      <w:proofErr w:type="gramStart"/>
      <w:r w:rsidR="00B75E26" w:rsidRPr="00B75E26">
        <w:rPr>
          <w:rFonts w:eastAsia="標楷體" w:hint="eastAsia"/>
          <w:b/>
          <w:bCs/>
          <w:sz w:val="32"/>
          <w:u w:val="single"/>
        </w:rPr>
        <w:t>淨樓及雲慧樓</w:t>
      </w:r>
      <w:proofErr w:type="gramEnd"/>
      <w:r w:rsidR="00B75E26" w:rsidRPr="00B75E26">
        <w:rPr>
          <w:rFonts w:eastAsia="標楷體" w:hint="eastAsia"/>
          <w:b/>
          <w:bCs/>
          <w:sz w:val="32"/>
          <w:u w:val="single"/>
        </w:rPr>
        <w:t>-</w:t>
      </w:r>
      <w:r w:rsidR="00B75E26">
        <w:rPr>
          <w:rFonts w:eastAsia="標楷體" w:hint="eastAsia"/>
          <w:b/>
          <w:bCs/>
          <w:sz w:val="32"/>
          <w:u w:val="single"/>
        </w:rPr>
        <w:t>路面</w:t>
      </w:r>
      <w:r w:rsidR="00B75E26" w:rsidRPr="00B75E26">
        <w:rPr>
          <w:rFonts w:eastAsia="標楷體" w:hint="eastAsia"/>
          <w:b/>
          <w:bCs/>
          <w:sz w:val="32"/>
          <w:u w:val="single"/>
        </w:rPr>
        <w:t>機車停車場地坪</w:t>
      </w:r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，已親至</w:t>
      </w:r>
      <w:r w:rsidRPr="00B45B1D">
        <w:rPr>
          <w:rFonts w:ascii="標楷體" w:eastAsia="標楷體" w:hAnsi="標楷體" w:hint="eastAsia"/>
          <w:sz w:val="32"/>
          <w:szCs w:val="32"/>
          <w:shd w:val="clear" w:color="auto" w:fill="FFFFFF"/>
        </w:rPr>
        <w:t>現場勘查，並瞭解現場</w:t>
      </w:r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各項狀況，</w:t>
      </w:r>
      <w:proofErr w:type="gramStart"/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謹切</w:t>
      </w:r>
      <w:proofErr w:type="gramEnd"/>
      <w:r w:rsidRPr="00B45B1D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結本公司或廠商參加投標並得標時，保證願依現場實際需要詳實估算，遵照實際情形施作，並對契約相關規定及內容絕無異議。</w:t>
      </w:r>
    </w:p>
    <w:p w14:paraId="42DACE7D" w14:textId="77777777" w:rsidR="00B45B1D" w:rsidRPr="00B75E26" w:rsidRDefault="00B45B1D" w:rsidP="00B45B1D">
      <w:pPr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</w:p>
    <w:p w14:paraId="42DACE7E" w14:textId="77777777" w:rsidR="00B45B1D" w:rsidRPr="00B45B1D" w:rsidRDefault="00B45B1D" w:rsidP="00B45B1D">
      <w:pPr>
        <w:snapToGrid w:val="0"/>
        <w:spacing w:line="460" w:lineRule="exact"/>
        <w:ind w:firstLineChars="221" w:firstLine="708"/>
        <w:rPr>
          <w:rFonts w:ascii="標楷體" w:eastAsia="標楷體" w:hAnsi="標楷體"/>
          <w:b/>
          <w:bCs/>
          <w:sz w:val="32"/>
          <w:szCs w:val="32"/>
        </w:rPr>
      </w:pPr>
      <w:r w:rsidRPr="00B45B1D">
        <w:rPr>
          <w:rFonts w:ascii="標楷體" w:eastAsia="標楷體" w:hAnsi="標楷體" w:hint="eastAsia"/>
          <w:b/>
          <w:bCs/>
          <w:sz w:val="32"/>
          <w:szCs w:val="32"/>
        </w:rPr>
        <w:t>廠商名稱：</w:t>
      </w:r>
    </w:p>
    <w:p w14:paraId="42DACE7F" w14:textId="77777777" w:rsidR="00B45B1D" w:rsidRPr="00B45B1D" w:rsidRDefault="00B45B1D" w:rsidP="00B45B1D">
      <w:pPr>
        <w:snapToGrid w:val="0"/>
        <w:spacing w:line="460" w:lineRule="exact"/>
        <w:ind w:leftChars="295" w:left="708"/>
        <w:rPr>
          <w:rFonts w:ascii="標楷體" w:eastAsia="標楷體" w:hAnsi="標楷體"/>
          <w:b/>
          <w:bCs/>
          <w:sz w:val="32"/>
          <w:szCs w:val="32"/>
        </w:rPr>
      </w:pPr>
      <w:r w:rsidRPr="00B45B1D">
        <w:rPr>
          <w:rFonts w:ascii="標楷體" w:eastAsia="標楷體" w:hAnsi="標楷體" w:hint="eastAsia"/>
          <w:b/>
          <w:bCs/>
          <w:sz w:val="32"/>
          <w:szCs w:val="32"/>
        </w:rPr>
        <w:t>負 責 人：</w:t>
      </w:r>
    </w:p>
    <w:p w14:paraId="42DACE80" w14:textId="77777777" w:rsidR="00B45B1D" w:rsidRPr="00B45B1D" w:rsidRDefault="00B45B1D" w:rsidP="00B45B1D">
      <w:pPr>
        <w:snapToGrid w:val="0"/>
        <w:spacing w:line="460" w:lineRule="exact"/>
        <w:ind w:leftChars="295" w:left="708"/>
        <w:rPr>
          <w:rFonts w:ascii="標楷體" w:eastAsia="標楷體" w:hAnsi="標楷體"/>
          <w:b/>
          <w:bCs/>
          <w:sz w:val="32"/>
          <w:szCs w:val="32"/>
        </w:rPr>
      </w:pPr>
      <w:r w:rsidRPr="00B45B1D">
        <w:rPr>
          <w:rFonts w:ascii="標楷體" w:eastAsia="標楷體" w:hAnsi="標楷體" w:hint="eastAsia"/>
          <w:b/>
          <w:bCs/>
          <w:sz w:val="32"/>
          <w:szCs w:val="32"/>
        </w:rPr>
        <w:t>廠商地址：</w:t>
      </w:r>
    </w:p>
    <w:p w14:paraId="42DACE81" w14:textId="77777777" w:rsidR="00B45B1D" w:rsidRPr="00B45B1D" w:rsidRDefault="00B45B1D" w:rsidP="00B45B1D">
      <w:pPr>
        <w:snapToGrid w:val="0"/>
        <w:spacing w:line="460" w:lineRule="exact"/>
        <w:ind w:firstLineChars="638" w:firstLine="1276"/>
        <w:rPr>
          <w:rFonts w:ascii="標楷體" w:eastAsia="標楷體" w:hAnsi="標楷體"/>
          <w:sz w:val="20"/>
          <w:szCs w:val="22"/>
        </w:rPr>
      </w:pPr>
    </w:p>
    <w:p w14:paraId="42DACE82" w14:textId="77777777" w:rsidR="00B45B1D" w:rsidRPr="00B45B1D" w:rsidRDefault="00B45B1D" w:rsidP="00B45B1D">
      <w:pPr>
        <w:snapToGrid w:val="0"/>
        <w:spacing w:line="460" w:lineRule="exact"/>
        <w:jc w:val="distribute"/>
        <w:rPr>
          <w:rFonts w:ascii="標楷體" w:eastAsia="標楷體" w:hAnsi="標楷體"/>
          <w:sz w:val="32"/>
          <w:szCs w:val="22"/>
        </w:rPr>
      </w:pPr>
      <w:r w:rsidRPr="00B45B1D">
        <w:rPr>
          <w:rFonts w:ascii="標楷體" w:eastAsia="標楷體" w:hAnsi="標楷體" w:hint="eastAsia"/>
          <w:sz w:val="32"/>
          <w:szCs w:val="22"/>
        </w:rPr>
        <w:t>中華民國  年  月  日</w:t>
      </w:r>
    </w:p>
    <w:p w14:paraId="42DACE83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</w:p>
    <w:p w14:paraId="42DACE84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b/>
          <w:color w:val="000000"/>
          <w:sz w:val="28"/>
          <w:szCs w:val="28"/>
        </w:rPr>
        <w:t>===========================================================</w:t>
      </w:r>
    </w:p>
    <w:p w14:paraId="42DACE85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</w:p>
    <w:p w14:paraId="42DACE86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b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b/>
          <w:color w:val="000000"/>
          <w:sz w:val="28"/>
          <w:szCs w:val="28"/>
        </w:rPr>
        <w:t xml:space="preserve">注意事項： </w:t>
      </w:r>
    </w:p>
    <w:p w14:paraId="42DACE87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ind w:left="566" w:hangingChars="202" w:hanging="566"/>
        <w:rPr>
          <w:rFonts w:ascii="標楷體a.." w:eastAsia="標楷體a.." w:cs="標楷體a.."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 xml:space="preserve">一、投標廠商於查看現場時，憑本單前往查看，且不得將廠商名稱資訊曝光，敬請配合。 </w:t>
      </w:r>
    </w:p>
    <w:p w14:paraId="42DACE88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color w:val="000000"/>
          <w:sz w:val="28"/>
          <w:szCs w:val="28"/>
        </w:rPr>
      </w:pPr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>二、本證明為投標證明文件，投</w:t>
      </w:r>
      <w:proofErr w:type="gramStart"/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>寄時請封入</w:t>
      </w:r>
      <w:proofErr w:type="gramEnd"/>
      <w:r w:rsidRPr="00B45B1D">
        <w:rPr>
          <w:rFonts w:ascii="標楷體a.." w:eastAsia="標楷體a.." w:cs="標楷體a.." w:hint="eastAsia"/>
          <w:color w:val="000000"/>
          <w:sz w:val="28"/>
          <w:szCs w:val="28"/>
        </w:rPr>
        <w:t xml:space="preserve">證件封套。 </w:t>
      </w:r>
    </w:p>
    <w:p w14:paraId="42DACE89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42DACE8A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Cs w:val="22"/>
        </w:rPr>
      </w:pPr>
    </w:p>
    <w:p w14:paraId="42DACE8B" w14:textId="77777777" w:rsidR="00B45B1D" w:rsidRPr="00B45B1D" w:rsidRDefault="00B45B1D" w:rsidP="00B45B1D">
      <w:pPr>
        <w:autoSpaceDE w:val="0"/>
        <w:autoSpaceDN w:val="0"/>
        <w:adjustRightInd w:val="0"/>
        <w:spacing w:line="0" w:lineRule="atLeast"/>
        <w:rPr>
          <w:rFonts w:ascii="標楷體a.." w:eastAsia="標楷體a.." w:cs="標楷體a.."/>
          <w:color w:val="000000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88"/>
        <w:gridCol w:w="4189"/>
      </w:tblGrid>
      <w:tr w:rsidR="00B45B1D" w:rsidRPr="00B45B1D" w14:paraId="42DACE8E" w14:textId="77777777" w:rsidTr="00ED58C3">
        <w:trPr>
          <w:trHeight w:val="140"/>
        </w:trPr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DACE8C" w14:textId="77777777" w:rsidR="00B45B1D" w:rsidRPr="00B45B1D" w:rsidRDefault="00B45B1D" w:rsidP="00DE4F96">
            <w:pPr>
              <w:autoSpaceDE w:val="0"/>
              <w:autoSpaceDN w:val="0"/>
              <w:adjustRightInd w:val="0"/>
              <w:spacing w:line="0" w:lineRule="atLeast"/>
              <w:rPr>
                <w:rFonts w:ascii="標楷體a.." w:eastAsia="標楷體a.." w:hAnsi="Calibri" w:cs="標楷體a.."/>
                <w:color w:val="000000"/>
                <w:sz w:val="28"/>
                <w:szCs w:val="28"/>
              </w:rPr>
            </w:pPr>
            <w:r w:rsidRPr="00B45B1D">
              <w:rPr>
                <w:rFonts w:ascii="標楷體a.." w:eastAsia="標楷體a.." w:hAnsi="Calibri" w:cs="標楷體a.." w:hint="eastAsia"/>
                <w:color w:val="000000"/>
                <w:sz w:val="28"/>
                <w:szCs w:val="28"/>
              </w:rPr>
              <w:t>本案連絡人：</w:t>
            </w:r>
            <w:r w:rsidR="00DE4F96">
              <w:rPr>
                <w:rFonts w:ascii="標楷體a.." w:eastAsia="標楷體a.." w:hAnsi="Calibri" w:cs="標楷體a.." w:hint="eastAsia"/>
                <w:color w:val="000000"/>
                <w:sz w:val="28"/>
                <w:szCs w:val="28"/>
              </w:rPr>
              <w:t>林</w:t>
            </w:r>
            <w:r w:rsidRPr="00B45B1D">
              <w:rPr>
                <w:rFonts w:ascii="標楷體a.." w:eastAsia="標楷體a.." w:hAnsi="Calibri" w:cs="標楷體a.." w:hint="eastAsia"/>
                <w:color w:val="000000"/>
                <w:sz w:val="28"/>
                <w:szCs w:val="28"/>
              </w:rPr>
              <w:t>先生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</w:tcPr>
          <w:p w14:paraId="42DACE8D" w14:textId="77777777" w:rsidR="00B45B1D" w:rsidRPr="00B45B1D" w:rsidRDefault="00B45B1D" w:rsidP="00B45B1D">
            <w:pPr>
              <w:autoSpaceDE w:val="0"/>
              <w:autoSpaceDN w:val="0"/>
              <w:adjustRightInd w:val="0"/>
              <w:spacing w:line="0" w:lineRule="atLeast"/>
              <w:rPr>
                <w:rFonts w:ascii="標楷體a.." w:eastAsia="標楷體a.." w:hAnsi="Calibri" w:cs="標楷體a.."/>
                <w:color w:val="000000"/>
                <w:sz w:val="28"/>
                <w:szCs w:val="28"/>
              </w:rPr>
            </w:pPr>
          </w:p>
        </w:tc>
      </w:tr>
      <w:tr w:rsidR="00B45B1D" w:rsidRPr="00B45B1D" w14:paraId="42DACE90" w14:textId="77777777" w:rsidTr="00ED58C3">
        <w:trPr>
          <w:trHeight w:val="784"/>
        </w:trPr>
        <w:tc>
          <w:tcPr>
            <w:tcW w:w="837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DACE8F" w14:textId="77777777" w:rsidR="00B45B1D" w:rsidRPr="00B45B1D" w:rsidRDefault="00B45B1D" w:rsidP="00B45B1D">
            <w:pPr>
              <w:autoSpaceDE w:val="0"/>
              <w:autoSpaceDN w:val="0"/>
              <w:adjustRightInd w:val="0"/>
              <w:spacing w:line="0" w:lineRule="atLeast"/>
              <w:rPr>
                <w:rFonts w:eastAsia="標楷體a.."/>
                <w:color w:val="000000"/>
                <w:sz w:val="28"/>
                <w:szCs w:val="28"/>
              </w:rPr>
            </w:pPr>
            <w:r w:rsidRPr="00B45B1D">
              <w:rPr>
                <w:rFonts w:ascii="標楷體a.." w:eastAsia="標楷體a.." w:cs="標楷體a.." w:hint="eastAsia"/>
                <w:color w:val="000000"/>
                <w:sz w:val="28"/>
                <w:szCs w:val="28"/>
              </w:rPr>
              <w:t>電      話：</w:t>
            </w:r>
            <w:r w:rsidRPr="00B45B1D">
              <w:rPr>
                <w:rFonts w:eastAsia="標楷體a.."/>
                <w:color w:val="000000"/>
                <w:sz w:val="28"/>
                <w:szCs w:val="28"/>
              </w:rPr>
              <w:t>03-9871000</w:t>
            </w:r>
            <w:r w:rsidRPr="00B45B1D">
              <w:rPr>
                <w:rFonts w:eastAsia="標楷體a.." w:hint="eastAsia"/>
                <w:color w:val="000000"/>
                <w:sz w:val="28"/>
                <w:szCs w:val="28"/>
              </w:rPr>
              <w:t>分機</w:t>
            </w:r>
            <w:r w:rsidRPr="00B45B1D">
              <w:rPr>
                <w:rFonts w:eastAsia="標楷體a.." w:hint="eastAsia"/>
                <w:color w:val="000000"/>
                <w:sz w:val="28"/>
                <w:szCs w:val="28"/>
              </w:rPr>
              <w:t>1</w:t>
            </w:r>
            <w:r w:rsidRPr="00B45B1D">
              <w:rPr>
                <w:rFonts w:eastAsia="標楷體a.."/>
                <w:color w:val="000000"/>
                <w:sz w:val="28"/>
                <w:szCs w:val="28"/>
              </w:rPr>
              <w:t>132</w:t>
            </w:r>
            <w:r w:rsidR="00DE4F96">
              <w:rPr>
                <w:rFonts w:eastAsia="標楷體a.." w:hint="eastAsia"/>
                <w:color w:val="000000"/>
                <w:sz w:val="28"/>
                <w:szCs w:val="28"/>
              </w:rPr>
              <w:t>0</w:t>
            </w:r>
          </w:p>
        </w:tc>
      </w:tr>
    </w:tbl>
    <w:p w14:paraId="42DACE91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B45B1D">
        <w:rPr>
          <w:rFonts w:ascii="標楷體" w:eastAsia="標楷體" w:hAnsi="標楷體" w:hint="eastAsia"/>
          <w:b/>
          <w:sz w:val="28"/>
          <w:szCs w:val="28"/>
        </w:rPr>
        <w:t>本案連絡人或其授權人簽章：</w:t>
      </w:r>
    </w:p>
    <w:p w14:paraId="42DACE92" w14:textId="77777777" w:rsidR="00B45B1D" w:rsidRPr="00B45B1D" w:rsidRDefault="00B45B1D" w:rsidP="00B45B1D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</w:p>
    <w:p w14:paraId="42DACE93" w14:textId="77777777" w:rsidR="00B45B1D" w:rsidRPr="00B45B1D" w:rsidRDefault="00B45B1D" w:rsidP="00B45B1D">
      <w:pPr>
        <w:snapToGrid w:val="0"/>
        <w:spacing w:line="460" w:lineRule="exact"/>
        <w:jc w:val="center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B45B1D">
        <w:rPr>
          <w:rFonts w:ascii="標楷體" w:eastAsia="標楷體" w:hAnsi="標楷體" w:hint="eastAsia"/>
          <w:sz w:val="28"/>
          <w:szCs w:val="28"/>
        </w:rPr>
        <w:t>（本證明無現場連絡人或其授權人簽章者無效）</w:t>
      </w:r>
    </w:p>
    <w:p w14:paraId="42DACE94" w14:textId="77777777" w:rsidR="000C36F2" w:rsidRDefault="000C36F2" w:rsidP="000C36F2">
      <w:pPr>
        <w:adjustRightInd w:val="0"/>
        <w:snapToGrid w:val="0"/>
        <w:spacing w:before="50" w:line="400" w:lineRule="exact"/>
        <w:rPr>
          <w:rFonts w:ascii="標楷體" w:eastAsia="標楷體" w:hAnsi="標楷體" w:cs="Courier New"/>
          <w:sz w:val="28"/>
          <w:szCs w:val="28"/>
        </w:rPr>
      </w:pPr>
    </w:p>
    <w:p w14:paraId="42DACE95" w14:textId="77777777" w:rsidR="009C66A5" w:rsidRPr="000C36F2" w:rsidRDefault="000C36F2" w:rsidP="000C36F2">
      <w:pPr>
        <w:tabs>
          <w:tab w:val="left" w:pos="1200"/>
        </w:tabs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/>
          <w:sz w:val="28"/>
          <w:szCs w:val="28"/>
        </w:rPr>
        <w:tab/>
      </w:r>
    </w:p>
    <w:sectPr w:rsidR="009C66A5" w:rsidRPr="000C36F2" w:rsidSect="009C66A5">
      <w:footerReference w:type="default" r:id="rId8"/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283ED" w14:textId="77777777" w:rsidR="00DD397D" w:rsidRDefault="00DD397D">
      <w:r>
        <w:separator/>
      </w:r>
    </w:p>
  </w:endnote>
  <w:endnote w:type="continuationSeparator" w:id="0">
    <w:p w14:paraId="39570000" w14:textId="77777777" w:rsidR="00DD397D" w:rsidRDefault="00DD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Calibri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a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ACE9E" w14:textId="77777777" w:rsidR="00393940" w:rsidRDefault="00393940">
    <w:pPr>
      <w:pStyle w:val="a8"/>
      <w:jc w:val="center"/>
      <w:rPr>
        <w:sz w:val="24"/>
      </w:rPr>
    </w:pPr>
    <w:r>
      <w:rPr>
        <w:rStyle w:val="a9"/>
        <w:sz w:val="24"/>
      </w:rPr>
      <w:fldChar w:fldCharType="begin"/>
    </w:r>
    <w:r>
      <w:rPr>
        <w:rStyle w:val="a9"/>
        <w:sz w:val="24"/>
      </w:rPr>
      <w:instrText xml:space="preserve"> PAGE </w:instrText>
    </w:r>
    <w:r>
      <w:rPr>
        <w:rStyle w:val="a9"/>
        <w:sz w:val="24"/>
      </w:rPr>
      <w:fldChar w:fldCharType="separate"/>
    </w:r>
    <w:r w:rsidR="000C36F2">
      <w:rPr>
        <w:rStyle w:val="a9"/>
        <w:noProof/>
        <w:sz w:val="24"/>
      </w:rPr>
      <w:t>1</w:t>
    </w:r>
    <w:r>
      <w:rPr>
        <w:rStyle w:val="a9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04778" w14:textId="77777777" w:rsidR="00DD397D" w:rsidRDefault="00DD397D">
      <w:r>
        <w:separator/>
      </w:r>
    </w:p>
  </w:footnote>
  <w:footnote w:type="continuationSeparator" w:id="0">
    <w:p w14:paraId="58449F60" w14:textId="77777777" w:rsidR="00DD397D" w:rsidRDefault="00DD3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83CA8"/>
    <w:multiLevelType w:val="hybridMultilevel"/>
    <w:tmpl w:val="92FEB654"/>
    <w:lvl w:ilvl="0" w:tplc="63682536">
      <w:start w:val="1"/>
      <w:numFmt w:val="taiwaneseCountingThousand"/>
      <w:lvlText w:val="%1、"/>
      <w:lvlJc w:val="left"/>
      <w:pPr>
        <w:ind w:left="1048" w:hanging="480"/>
      </w:pPr>
      <w:rPr>
        <w:rFonts w:ascii="Times New Roman" w:eastAsia="標楷體" w:hAnsi="Times New Roman" w:cs="Times New Roman"/>
        <w:lang w:val="en-US"/>
      </w:rPr>
    </w:lvl>
    <w:lvl w:ilvl="1" w:tplc="32DC959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3F7147"/>
    <w:multiLevelType w:val="hybridMultilevel"/>
    <w:tmpl w:val="82E87B26"/>
    <w:lvl w:ilvl="0" w:tplc="C388EE7E">
      <w:start w:val="1"/>
      <w:numFmt w:val="decimal"/>
      <w:lvlText w:val="%1."/>
      <w:lvlJc w:val="left"/>
      <w:pPr>
        <w:ind w:left="480" w:hanging="480"/>
      </w:pPr>
      <w:rPr>
        <w:b w:val="0"/>
        <w:i w:val="0"/>
      </w:rPr>
    </w:lvl>
    <w:lvl w:ilvl="1" w:tplc="F542A686">
      <w:start w:val="1"/>
      <w:numFmt w:val="decimal"/>
      <w:lvlText w:val="(%2)"/>
      <w:lvlJc w:val="left"/>
      <w:pPr>
        <w:ind w:left="4025" w:hanging="480"/>
      </w:pPr>
      <w:rPr>
        <w:rFonts w:hint="eastAsia"/>
      </w:rPr>
    </w:lvl>
    <w:lvl w:ilvl="2" w:tplc="FFFFFFFF">
      <w:start w:val="1"/>
      <w:numFmt w:val="decimal"/>
      <w:lvlText w:val="(%3)"/>
      <w:lvlJc w:val="left"/>
      <w:pPr>
        <w:ind w:left="1898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F85DE9"/>
    <w:multiLevelType w:val="hybridMultilevel"/>
    <w:tmpl w:val="709A1D92"/>
    <w:lvl w:ilvl="0" w:tplc="5A96BD7A">
      <w:start w:val="5"/>
      <w:numFmt w:val="upperLetter"/>
      <w:lvlText w:val="%1."/>
      <w:lvlJc w:val="left"/>
      <w:pPr>
        <w:tabs>
          <w:tab w:val="num" w:pos="1891"/>
        </w:tabs>
        <w:ind w:left="189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91"/>
        </w:tabs>
        <w:ind w:left="249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1"/>
        </w:tabs>
        <w:ind w:left="297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1"/>
        </w:tabs>
        <w:ind w:left="345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31"/>
        </w:tabs>
        <w:ind w:left="393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1"/>
        </w:tabs>
        <w:ind w:left="441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1"/>
        </w:tabs>
        <w:ind w:left="489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71"/>
        </w:tabs>
        <w:ind w:left="537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51"/>
        </w:tabs>
        <w:ind w:left="5851" w:hanging="480"/>
      </w:pPr>
    </w:lvl>
  </w:abstractNum>
  <w:abstractNum w:abstractNumId="3" w15:restartNumberingAfterBreak="0">
    <w:nsid w:val="11B3207E"/>
    <w:multiLevelType w:val="hybridMultilevel"/>
    <w:tmpl w:val="8CDC3AD8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4" w15:restartNumberingAfterBreak="0">
    <w:nsid w:val="15AF7CAA"/>
    <w:multiLevelType w:val="hybridMultilevel"/>
    <w:tmpl w:val="BB4AA1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 w15:restartNumberingAfterBreak="0">
    <w:nsid w:val="1A277274"/>
    <w:multiLevelType w:val="hybridMultilevel"/>
    <w:tmpl w:val="4E7695D6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6" w15:restartNumberingAfterBreak="0">
    <w:nsid w:val="1ADA52BE"/>
    <w:multiLevelType w:val="hybridMultilevel"/>
    <w:tmpl w:val="310ADD6A"/>
    <w:lvl w:ilvl="0" w:tplc="C47C7840">
      <w:start w:val="1"/>
      <w:numFmt w:val="taiwaneseCountingThousand"/>
      <w:lvlText w:val="%1、"/>
      <w:lvlJc w:val="left"/>
      <w:pPr>
        <w:ind w:left="1528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0A6CD5"/>
    <w:multiLevelType w:val="hybridMultilevel"/>
    <w:tmpl w:val="6CBE5516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E1115B"/>
    <w:multiLevelType w:val="hybridMultilevel"/>
    <w:tmpl w:val="F68CE4BA"/>
    <w:lvl w:ilvl="0" w:tplc="B4829538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9" w15:restartNumberingAfterBreak="0">
    <w:nsid w:val="1CF942CE"/>
    <w:multiLevelType w:val="hybridMultilevel"/>
    <w:tmpl w:val="79B6BC86"/>
    <w:lvl w:ilvl="0" w:tplc="04090011">
      <w:start w:val="1"/>
      <w:numFmt w:val="upperLetter"/>
      <w:lvlText w:val="%1."/>
      <w:lvlJc w:val="left"/>
      <w:pPr>
        <w:ind w:left="1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10" w15:restartNumberingAfterBreak="0">
    <w:nsid w:val="1DB561E1"/>
    <w:multiLevelType w:val="hybridMultilevel"/>
    <w:tmpl w:val="A0AA315E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11" w15:restartNumberingAfterBreak="0">
    <w:nsid w:val="24410A9E"/>
    <w:multiLevelType w:val="hybridMultilevel"/>
    <w:tmpl w:val="F6721374"/>
    <w:lvl w:ilvl="0" w:tplc="04090011">
      <w:start w:val="1"/>
      <w:numFmt w:val="upperLetter"/>
      <w:lvlText w:val="%1."/>
      <w:lvlJc w:val="left"/>
      <w:pPr>
        <w:ind w:left="1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12" w15:restartNumberingAfterBreak="0">
    <w:nsid w:val="24934232"/>
    <w:multiLevelType w:val="hybridMultilevel"/>
    <w:tmpl w:val="486235E2"/>
    <w:lvl w:ilvl="0" w:tplc="B4829538">
      <w:start w:val="1"/>
      <w:numFmt w:val="taiwaneseCountingThousand"/>
      <w:lvlText w:val="%1、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3" w15:restartNumberingAfterBreak="0">
    <w:nsid w:val="2C5F04E2"/>
    <w:multiLevelType w:val="hybridMultilevel"/>
    <w:tmpl w:val="207691B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4" w15:restartNumberingAfterBreak="0">
    <w:nsid w:val="2FFE5B38"/>
    <w:multiLevelType w:val="hybridMultilevel"/>
    <w:tmpl w:val="98C2C7CA"/>
    <w:lvl w:ilvl="0" w:tplc="5090070E">
      <w:start w:val="1"/>
      <w:numFmt w:val="decimal"/>
      <w:lvlText w:val="%1."/>
      <w:lvlJc w:val="left"/>
      <w:pPr>
        <w:ind w:left="1898" w:hanging="480"/>
      </w:pPr>
      <w:rPr>
        <w:sz w:val="28"/>
        <w:szCs w:val="28"/>
      </w:r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5" w15:restartNumberingAfterBreak="0">
    <w:nsid w:val="33ED5415"/>
    <w:multiLevelType w:val="hybridMultilevel"/>
    <w:tmpl w:val="C45C9D88"/>
    <w:lvl w:ilvl="0" w:tplc="4378E0EE">
      <w:start w:val="1"/>
      <w:numFmt w:val="taiwaneseCountingThousand"/>
      <w:lvlText w:val="（%1）"/>
      <w:lvlJc w:val="left"/>
      <w:pPr>
        <w:ind w:left="1284" w:hanging="864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6" w15:restartNumberingAfterBreak="0">
    <w:nsid w:val="340E4847"/>
    <w:multiLevelType w:val="hybridMultilevel"/>
    <w:tmpl w:val="06EE11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EF28A6"/>
    <w:multiLevelType w:val="hybridMultilevel"/>
    <w:tmpl w:val="E53E23E8"/>
    <w:lvl w:ilvl="0" w:tplc="F3F806D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C8E4865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D9AE70AC">
      <w:start w:val="1"/>
      <w:numFmt w:val="upperLetter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F390A0A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B6AA33BE">
      <w:start w:val="1"/>
      <w:numFmt w:val="decimal"/>
      <w:lvlText w:val="%5."/>
      <w:lvlJc w:val="left"/>
      <w:pPr>
        <w:tabs>
          <w:tab w:val="num" w:pos="2370"/>
        </w:tabs>
        <w:ind w:left="2370" w:hanging="450"/>
      </w:pPr>
      <w:rPr>
        <w:rFonts w:hint="eastAsia"/>
      </w:rPr>
    </w:lvl>
    <w:lvl w:ilvl="5" w:tplc="BC268B1C">
      <w:start w:val="1"/>
      <w:numFmt w:val="decimal"/>
      <w:lvlText w:val="（%6）"/>
      <w:lvlJc w:val="left"/>
      <w:pPr>
        <w:tabs>
          <w:tab w:val="num" w:pos="3120"/>
        </w:tabs>
        <w:ind w:left="3120" w:hanging="72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7BB3DF0"/>
    <w:multiLevelType w:val="hybridMultilevel"/>
    <w:tmpl w:val="FF3AF79C"/>
    <w:lvl w:ilvl="0" w:tplc="E88832FA">
      <w:start w:val="1"/>
      <w:numFmt w:val="decimal"/>
      <w:lvlText w:val="%1."/>
      <w:lvlJc w:val="left"/>
      <w:pPr>
        <w:ind w:left="2400" w:hanging="480"/>
      </w:pPr>
      <w:rPr>
        <w:rFonts w:hint="default"/>
      </w:rPr>
    </w:lvl>
    <w:lvl w:ilvl="1" w:tplc="AB5EC99A">
      <w:start w:val="1"/>
      <w:numFmt w:val="taiwaneseCountingThousand"/>
      <w:lvlText w:val="（%2）"/>
      <w:lvlJc w:val="left"/>
      <w:pPr>
        <w:ind w:left="3285" w:hanging="885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9" w15:restartNumberingAfterBreak="0">
    <w:nsid w:val="3ACE20F3"/>
    <w:multiLevelType w:val="hybridMultilevel"/>
    <w:tmpl w:val="84B48254"/>
    <w:lvl w:ilvl="0" w:tplc="B4829538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BD16EE9"/>
    <w:multiLevelType w:val="singleLevel"/>
    <w:tmpl w:val="7E26080A"/>
    <w:lvl w:ilvl="0">
      <w:start w:val="1"/>
      <w:numFmt w:val="upperLetter"/>
      <w:lvlText w:val="%1."/>
      <w:lvlJc w:val="left"/>
      <w:pPr>
        <w:tabs>
          <w:tab w:val="num" w:pos="757"/>
        </w:tabs>
        <w:ind w:left="567" w:hanging="170"/>
      </w:pPr>
      <w:rPr>
        <w:rFonts w:hint="eastAsia"/>
      </w:rPr>
    </w:lvl>
  </w:abstractNum>
  <w:abstractNum w:abstractNumId="21" w15:restartNumberingAfterBreak="0">
    <w:nsid w:val="3D337DC5"/>
    <w:multiLevelType w:val="hybridMultilevel"/>
    <w:tmpl w:val="F67EFE84"/>
    <w:lvl w:ilvl="0" w:tplc="42D42E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1" w:tplc="7034DE8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97DE85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BB52ECC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4" w:tplc="5E36ACA8">
      <w:start w:val="1"/>
      <w:numFmt w:val="taiwaneseCountingThousand"/>
      <w:lvlText w:val="(%5)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</w:rPr>
    </w:lvl>
    <w:lvl w:ilvl="5" w:tplc="E88832FA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6" w:tplc="9EA6E91C">
      <w:start w:val="1"/>
      <w:numFmt w:val="taiwaneseCountingThousand"/>
      <w:lvlText w:val="（%7）"/>
      <w:lvlJc w:val="left"/>
      <w:pPr>
        <w:ind w:left="3708" w:hanging="828"/>
      </w:pPr>
      <w:rPr>
        <w:rFonts w:ascii="標楷體" w:hAnsi="標楷體"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F8460E0"/>
    <w:multiLevelType w:val="hybridMultilevel"/>
    <w:tmpl w:val="9E5261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B472CD"/>
    <w:multiLevelType w:val="hybridMultilevel"/>
    <w:tmpl w:val="207691B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4" w15:restartNumberingAfterBreak="0">
    <w:nsid w:val="429224EB"/>
    <w:multiLevelType w:val="hybridMultilevel"/>
    <w:tmpl w:val="4FC8112E"/>
    <w:lvl w:ilvl="0" w:tplc="280A767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84402E"/>
    <w:multiLevelType w:val="singleLevel"/>
    <w:tmpl w:val="13D2CF3C"/>
    <w:lvl w:ilvl="0">
      <w:start w:val="2"/>
      <w:numFmt w:val="upperLetter"/>
      <w:lvlText w:val="%1."/>
      <w:lvlJc w:val="left"/>
      <w:pPr>
        <w:tabs>
          <w:tab w:val="num" w:pos="1445"/>
        </w:tabs>
        <w:ind w:left="1445" w:hanging="540"/>
      </w:pPr>
      <w:rPr>
        <w:rFonts w:hint="eastAsia"/>
      </w:rPr>
    </w:lvl>
  </w:abstractNum>
  <w:abstractNum w:abstractNumId="26" w15:restartNumberingAfterBreak="0">
    <w:nsid w:val="49D65027"/>
    <w:multiLevelType w:val="hybridMultilevel"/>
    <w:tmpl w:val="3EF48A06"/>
    <w:lvl w:ilvl="0" w:tplc="2234A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07B45CA"/>
    <w:multiLevelType w:val="hybridMultilevel"/>
    <w:tmpl w:val="D286D48A"/>
    <w:lvl w:ilvl="0" w:tplc="04090011">
      <w:start w:val="1"/>
      <w:numFmt w:val="upperLetter"/>
      <w:lvlText w:val="%1."/>
      <w:lvlJc w:val="left"/>
      <w:pPr>
        <w:ind w:left="1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80" w:hanging="480"/>
      </w:pPr>
    </w:lvl>
    <w:lvl w:ilvl="2" w:tplc="0409001B" w:tentative="1">
      <w:start w:val="1"/>
      <w:numFmt w:val="lowerRoman"/>
      <w:lvlText w:val="%3."/>
      <w:lvlJc w:val="right"/>
      <w:pPr>
        <w:ind w:left="2860" w:hanging="480"/>
      </w:pPr>
    </w:lvl>
    <w:lvl w:ilvl="3" w:tplc="0409000F" w:tentative="1">
      <w:start w:val="1"/>
      <w:numFmt w:val="decimal"/>
      <w:lvlText w:val="%4."/>
      <w:lvlJc w:val="left"/>
      <w:pPr>
        <w:ind w:left="3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0" w:hanging="480"/>
      </w:pPr>
    </w:lvl>
    <w:lvl w:ilvl="5" w:tplc="0409001B" w:tentative="1">
      <w:start w:val="1"/>
      <w:numFmt w:val="lowerRoman"/>
      <w:lvlText w:val="%6."/>
      <w:lvlJc w:val="right"/>
      <w:pPr>
        <w:ind w:left="4300" w:hanging="480"/>
      </w:pPr>
    </w:lvl>
    <w:lvl w:ilvl="6" w:tplc="0409000F" w:tentative="1">
      <w:start w:val="1"/>
      <w:numFmt w:val="decimal"/>
      <w:lvlText w:val="%7."/>
      <w:lvlJc w:val="left"/>
      <w:pPr>
        <w:ind w:left="4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0" w:hanging="480"/>
      </w:pPr>
    </w:lvl>
    <w:lvl w:ilvl="8" w:tplc="0409001B" w:tentative="1">
      <w:start w:val="1"/>
      <w:numFmt w:val="lowerRoman"/>
      <w:lvlText w:val="%9."/>
      <w:lvlJc w:val="right"/>
      <w:pPr>
        <w:ind w:left="5740" w:hanging="480"/>
      </w:pPr>
    </w:lvl>
  </w:abstractNum>
  <w:abstractNum w:abstractNumId="28" w15:restartNumberingAfterBreak="0">
    <w:nsid w:val="510A432B"/>
    <w:multiLevelType w:val="hybridMultilevel"/>
    <w:tmpl w:val="7B3E557C"/>
    <w:lvl w:ilvl="0" w:tplc="DC9019F6">
      <w:start w:val="1"/>
      <w:numFmt w:val="taiwaneseCountingThousand"/>
      <w:lvlText w:val="（%1）"/>
      <w:lvlJc w:val="left"/>
      <w:pPr>
        <w:tabs>
          <w:tab w:val="num" w:pos="2279"/>
        </w:tabs>
        <w:ind w:left="22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27"/>
        </w:tabs>
        <w:ind w:left="2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7"/>
        </w:tabs>
        <w:ind w:left="3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7"/>
        </w:tabs>
        <w:ind w:left="3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67"/>
        </w:tabs>
        <w:ind w:left="3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7"/>
        </w:tabs>
        <w:ind w:left="4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7"/>
        </w:tabs>
        <w:ind w:left="4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07"/>
        </w:tabs>
        <w:ind w:left="5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7"/>
        </w:tabs>
        <w:ind w:left="5887" w:hanging="480"/>
      </w:pPr>
    </w:lvl>
  </w:abstractNum>
  <w:abstractNum w:abstractNumId="29" w15:restartNumberingAfterBreak="0">
    <w:nsid w:val="543F3B9C"/>
    <w:multiLevelType w:val="hybridMultilevel"/>
    <w:tmpl w:val="207691B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278227D6">
      <w:start w:val="1"/>
      <w:numFmt w:val="decimal"/>
      <w:lvlText w:val="(%2)"/>
      <w:lvlJc w:val="left"/>
      <w:pPr>
        <w:ind w:left="23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0" w15:restartNumberingAfterBreak="0">
    <w:nsid w:val="55817D87"/>
    <w:multiLevelType w:val="hybridMultilevel"/>
    <w:tmpl w:val="E2FCA3B4"/>
    <w:lvl w:ilvl="0" w:tplc="42D42E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1" w:tplc="7034DE8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97DE85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BB52ECC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4" w:tplc="0409000F">
      <w:start w:val="1"/>
      <w:numFmt w:val="decimal"/>
      <w:lvlText w:val="%5."/>
      <w:lvlJc w:val="left"/>
      <w:pPr>
        <w:tabs>
          <w:tab w:val="num" w:pos="2400"/>
        </w:tabs>
        <w:ind w:left="2400" w:hanging="480"/>
      </w:pPr>
      <w:rPr>
        <w:rFonts w:hint="default"/>
      </w:rPr>
    </w:lvl>
    <w:lvl w:ilvl="5" w:tplc="E88832FA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8237603"/>
    <w:multiLevelType w:val="singleLevel"/>
    <w:tmpl w:val="62F84590"/>
    <w:lvl w:ilvl="0">
      <w:start w:val="1"/>
      <w:numFmt w:val="taiwaneseCountingThousand"/>
      <w:pStyle w:val="a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32" w15:restartNumberingAfterBreak="0">
    <w:nsid w:val="65261C47"/>
    <w:multiLevelType w:val="hybridMultilevel"/>
    <w:tmpl w:val="560C8C6E"/>
    <w:lvl w:ilvl="0" w:tplc="42D42EF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1" w:tplc="7034DE80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97DE859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BB52ECCA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4" w:tplc="5E36ACA8">
      <w:start w:val="1"/>
      <w:numFmt w:val="taiwaneseCountingThousand"/>
      <w:lvlText w:val="(%5)"/>
      <w:lvlJc w:val="left"/>
      <w:pPr>
        <w:tabs>
          <w:tab w:val="num" w:pos="2400"/>
        </w:tabs>
        <w:ind w:left="2400" w:hanging="480"/>
      </w:pPr>
      <w:rPr>
        <w:rFonts w:ascii="標楷體" w:eastAsia="標楷體" w:hAnsi="標楷體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6FA4FD2"/>
    <w:multiLevelType w:val="hybridMultilevel"/>
    <w:tmpl w:val="82DA5FC4"/>
    <w:lvl w:ilvl="0" w:tplc="FE689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C6C2990"/>
    <w:multiLevelType w:val="hybridMultilevel"/>
    <w:tmpl w:val="72CEB72A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5" w15:restartNumberingAfterBreak="0">
    <w:nsid w:val="72F605E0"/>
    <w:multiLevelType w:val="hybridMultilevel"/>
    <w:tmpl w:val="0A32626C"/>
    <w:lvl w:ilvl="0" w:tplc="BB52ECCA">
      <w:start w:val="1"/>
      <w:numFmt w:val="taiwaneseCountingThousand"/>
      <w:lvlText w:val="%1、"/>
      <w:lvlJc w:val="left"/>
      <w:pPr>
        <w:tabs>
          <w:tab w:val="num" w:pos="2160"/>
        </w:tabs>
        <w:ind w:left="216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A5077"/>
    <w:multiLevelType w:val="hybridMultilevel"/>
    <w:tmpl w:val="F3AEE8BA"/>
    <w:lvl w:ilvl="0" w:tplc="F542A686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54" w:hanging="480"/>
      </w:pPr>
    </w:lvl>
    <w:lvl w:ilvl="2" w:tplc="0409001B" w:tentative="1">
      <w:start w:val="1"/>
      <w:numFmt w:val="lowerRoman"/>
      <w:lvlText w:val="%3."/>
      <w:lvlJc w:val="right"/>
      <w:pPr>
        <w:ind w:left="2834" w:hanging="480"/>
      </w:pPr>
    </w:lvl>
    <w:lvl w:ilvl="3" w:tplc="0409000F">
      <w:start w:val="1"/>
      <w:numFmt w:val="decimal"/>
      <w:lvlText w:val="%4."/>
      <w:lvlJc w:val="left"/>
      <w:pPr>
        <w:ind w:left="3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4" w:hanging="480"/>
      </w:pPr>
    </w:lvl>
    <w:lvl w:ilvl="5" w:tplc="0409001B" w:tentative="1">
      <w:start w:val="1"/>
      <w:numFmt w:val="lowerRoman"/>
      <w:lvlText w:val="%6."/>
      <w:lvlJc w:val="right"/>
      <w:pPr>
        <w:ind w:left="4274" w:hanging="480"/>
      </w:pPr>
    </w:lvl>
    <w:lvl w:ilvl="6" w:tplc="0409000F" w:tentative="1">
      <w:start w:val="1"/>
      <w:numFmt w:val="decimal"/>
      <w:lvlText w:val="%7."/>
      <w:lvlJc w:val="left"/>
      <w:pPr>
        <w:ind w:left="4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4" w:hanging="480"/>
      </w:pPr>
    </w:lvl>
    <w:lvl w:ilvl="8" w:tplc="0409001B" w:tentative="1">
      <w:start w:val="1"/>
      <w:numFmt w:val="lowerRoman"/>
      <w:lvlText w:val="%9."/>
      <w:lvlJc w:val="right"/>
      <w:pPr>
        <w:ind w:left="5714" w:hanging="480"/>
      </w:pPr>
    </w:lvl>
  </w:abstractNum>
  <w:abstractNum w:abstractNumId="37" w15:restartNumberingAfterBreak="0">
    <w:nsid w:val="75BE4F13"/>
    <w:multiLevelType w:val="hybridMultilevel"/>
    <w:tmpl w:val="BB4AA1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8" w15:restartNumberingAfterBreak="0">
    <w:nsid w:val="78984498"/>
    <w:multiLevelType w:val="hybridMultilevel"/>
    <w:tmpl w:val="DEA63438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B0C284AA">
      <w:start w:val="1"/>
      <w:numFmt w:val="decimal"/>
      <w:lvlText w:val="%2."/>
      <w:lvlJc w:val="left"/>
      <w:pPr>
        <w:ind w:left="1440" w:hanging="480"/>
      </w:pPr>
      <w:rPr>
        <w:rFonts w:hint="default"/>
        <w:color w:val="auto"/>
      </w:rPr>
    </w:lvl>
    <w:lvl w:ilvl="2" w:tplc="F542A686">
      <w:start w:val="1"/>
      <w:numFmt w:val="decimal"/>
      <w:lvlText w:val="(%3)"/>
      <w:lvlJc w:val="left"/>
      <w:pPr>
        <w:ind w:left="1920" w:hanging="48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9" w15:restartNumberingAfterBreak="0">
    <w:nsid w:val="79D704CE"/>
    <w:multiLevelType w:val="hybridMultilevel"/>
    <w:tmpl w:val="0E32DE9C"/>
    <w:lvl w:ilvl="0" w:tplc="A3268FB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AE85CD4"/>
    <w:multiLevelType w:val="hybridMultilevel"/>
    <w:tmpl w:val="EA7E6A9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7C1922E7"/>
    <w:multiLevelType w:val="hybridMultilevel"/>
    <w:tmpl w:val="708A00A8"/>
    <w:lvl w:ilvl="0" w:tplc="507E8ACE">
      <w:start w:val="1"/>
      <w:numFmt w:val="taiwaneseCountingThousand"/>
      <w:lvlText w:val="%1、"/>
      <w:lvlJc w:val="left"/>
      <w:pPr>
        <w:ind w:left="1854" w:hanging="72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2" w15:restartNumberingAfterBreak="0">
    <w:nsid w:val="7CF348A9"/>
    <w:multiLevelType w:val="hybridMultilevel"/>
    <w:tmpl w:val="1A44268A"/>
    <w:lvl w:ilvl="0" w:tplc="D74E6AF4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4" w:hanging="480"/>
      </w:pPr>
    </w:lvl>
    <w:lvl w:ilvl="2" w:tplc="0409001B" w:tentative="1">
      <w:start w:val="1"/>
      <w:numFmt w:val="lowerRoman"/>
      <w:lvlText w:val="%3."/>
      <w:lvlJc w:val="right"/>
      <w:pPr>
        <w:ind w:left="2144" w:hanging="480"/>
      </w:pPr>
    </w:lvl>
    <w:lvl w:ilvl="3" w:tplc="0409000F" w:tentative="1">
      <w:start w:val="1"/>
      <w:numFmt w:val="decimal"/>
      <w:lvlText w:val="%4."/>
      <w:lvlJc w:val="left"/>
      <w:pPr>
        <w:ind w:left="2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4" w:hanging="480"/>
      </w:pPr>
    </w:lvl>
    <w:lvl w:ilvl="5" w:tplc="0409001B" w:tentative="1">
      <w:start w:val="1"/>
      <w:numFmt w:val="lowerRoman"/>
      <w:lvlText w:val="%6."/>
      <w:lvlJc w:val="right"/>
      <w:pPr>
        <w:ind w:left="3584" w:hanging="480"/>
      </w:pPr>
    </w:lvl>
    <w:lvl w:ilvl="6" w:tplc="0409000F" w:tentative="1">
      <w:start w:val="1"/>
      <w:numFmt w:val="decimal"/>
      <w:lvlText w:val="%7."/>
      <w:lvlJc w:val="left"/>
      <w:pPr>
        <w:ind w:left="4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4" w:hanging="480"/>
      </w:pPr>
    </w:lvl>
    <w:lvl w:ilvl="8" w:tplc="0409001B" w:tentative="1">
      <w:start w:val="1"/>
      <w:numFmt w:val="lowerRoman"/>
      <w:lvlText w:val="%9."/>
      <w:lvlJc w:val="right"/>
      <w:pPr>
        <w:ind w:left="5024" w:hanging="480"/>
      </w:pPr>
    </w:lvl>
  </w:abstractNum>
  <w:abstractNum w:abstractNumId="43" w15:restartNumberingAfterBreak="0">
    <w:nsid w:val="7D1E3E8A"/>
    <w:multiLevelType w:val="hybridMultilevel"/>
    <w:tmpl w:val="BB4AA134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4" w15:restartNumberingAfterBreak="0">
    <w:nsid w:val="7E670B48"/>
    <w:multiLevelType w:val="hybridMultilevel"/>
    <w:tmpl w:val="EC4A5372"/>
    <w:lvl w:ilvl="0" w:tplc="457063B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F3034E4"/>
    <w:multiLevelType w:val="hybridMultilevel"/>
    <w:tmpl w:val="8E7C93AA"/>
    <w:lvl w:ilvl="0" w:tplc="5E36ACA8">
      <w:start w:val="1"/>
      <w:numFmt w:val="taiwaneseCountingThousand"/>
      <w:lvlText w:val="(%1)"/>
      <w:lvlJc w:val="left"/>
      <w:pPr>
        <w:tabs>
          <w:tab w:val="num" w:pos="2400"/>
        </w:tabs>
        <w:ind w:left="240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20"/>
  </w:num>
  <w:num w:numId="3">
    <w:abstractNumId w:val="25"/>
  </w:num>
  <w:num w:numId="4">
    <w:abstractNumId w:val="31"/>
  </w:num>
  <w:num w:numId="5">
    <w:abstractNumId w:val="21"/>
  </w:num>
  <w:num w:numId="6">
    <w:abstractNumId w:val="28"/>
  </w:num>
  <w:num w:numId="7">
    <w:abstractNumId w:val="38"/>
  </w:num>
  <w:num w:numId="8">
    <w:abstractNumId w:val="3"/>
  </w:num>
  <w:num w:numId="9">
    <w:abstractNumId w:val="5"/>
  </w:num>
  <w:num w:numId="10">
    <w:abstractNumId w:val="43"/>
  </w:num>
  <w:num w:numId="11">
    <w:abstractNumId w:val="32"/>
  </w:num>
  <w:num w:numId="12">
    <w:abstractNumId w:val="18"/>
  </w:num>
  <w:num w:numId="13">
    <w:abstractNumId w:val="22"/>
  </w:num>
  <w:num w:numId="14">
    <w:abstractNumId w:val="26"/>
  </w:num>
  <w:num w:numId="15">
    <w:abstractNumId w:val="14"/>
  </w:num>
  <w:num w:numId="16">
    <w:abstractNumId w:val="30"/>
  </w:num>
  <w:num w:numId="17">
    <w:abstractNumId w:val="29"/>
  </w:num>
  <w:num w:numId="18">
    <w:abstractNumId w:val="37"/>
  </w:num>
  <w:num w:numId="19">
    <w:abstractNumId w:val="4"/>
  </w:num>
  <w:num w:numId="20">
    <w:abstractNumId w:val="44"/>
  </w:num>
  <w:num w:numId="21">
    <w:abstractNumId w:val="45"/>
  </w:num>
  <w:num w:numId="22">
    <w:abstractNumId w:val="35"/>
  </w:num>
  <w:num w:numId="23">
    <w:abstractNumId w:val="1"/>
  </w:num>
  <w:num w:numId="24">
    <w:abstractNumId w:val="42"/>
  </w:num>
  <w:num w:numId="25">
    <w:abstractNumId w:val="23"/>
  </w:num>
  <w:num w:numId="26">
    <w:abstractNumId w:val="13"/>
  </w:num>
  <w:num w:numId="2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"/>
  </w:num>
  <w:num w:numId="30">
    <w:abstractNumId w:val="27"/>
  </w:num>
  <w:num w:numId="31">
    <w:abstractNumId w:val="9"/>
  </w:num>
  <w:num w:numId="32">
    <w:abstractNumId w:val="36"/>
  </w:num>
  <w:num w:numId="33">
    <w:abstractNumId w:val="11"/>
  </w:num>
  <w:num w:numId="34">
    <w:abstractNumId w:val="24"/>
  </w:num>
  <w:num w:numId="35">
    <w:abstractNumId w:val="15"/>
  </w:num>
  <w:num w:numId="36">
    <w:abstractNumId w:val="41"/>
  </w:num>
  <w:num w:numId="37">
    <w:abstractNumId w:val="39"/>
  </w:num>
  <w:num w:numId="38">
    <w:abstractNumId w:val="34"/>
  </w:num>
  <w:num w:numId="39">
    <w:abstractNumId w:val="0"/>
  </w:num>
  <w:num w:numId="40">
    <w:abstractNumId w:val="7"/>
  </w:num>
  <w:num w:numId="41">
    <w:abstractNumId w:val="10"/>
  </w:num>
  <w:num w:numId="42">
    <w:abstractNumId w:val="8"/>
  </w:num>
  <w:num w:numId="43">
    <w:abstractNumId w:val="16"/>
  </w:num>
  <w:num w:numId="44">
    <w:abstractNumId w:val="6"/>
  </w:num>
  <w:num w:numId="45">
    <w:abstractNumId w:val="19"/>
  </w:num>
  <w:num w:numId="46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01A"/>
    <w:rsid w:val="0000293D"/>
    <w:rsid w:val="00004D1F"/>
    <w:rsid w:val="00006515"/>
    <w:rsid w:val="000072A4"/>
    <w:rsid w:val="000112B7"/>
    <w:rsid w:val="00014981"/>
    <w:rsid w:val="0001755D"/>
    <w:rsid w:val="0002340A"/>
    <w:rsid w:val="000243A2"/>
    <w:rsid w:val="00027E88"/>
    <w:rsid w:val="0003000A"/>
    <w:rsid w:val="00030A52"/>
    <w:rsid w:val="000330B9"/>
    <w:rsid w:val="000339F0"/>
    <w:rsid w:val="00035F27"/>
    <w:rsid w:val="000364D6"/>
    <w:rsid w:val="00040725"/>
    <w:rsid w:val="00045A55"/>
    <w:rsid w:val="00046B1A"/>
    <w:rsid w:val="00050B78"/>
    <w:rsid w:val="0005344B"/>
    <w:rsid w:val="000546FD"/>
    <w:rsid w:val="00054A67"/>
    <w:rsid w:val="000570C1"/>
    <w:rsid w:val="00063639"/>
    <w:rsid w:val="000641D6"/>
    <w:rsid w:val="00067BB0"/>
    <w:rsid w:val="00070CCD"/>
    <w:rsid w:val="00071881"/>
    <w:rsid w:val="00077D25"/>
    <w:rsid w:val="00084038"/>
    <w:rsid w:val="00091D70"/>
    <w:rsid w:val="00092432"/>
    <w:rsid w:val="000926F6"/>
    <w:rsid w:val="00096593"/>
    <w:rsid w:val="000A0770"/>
    <w:rsid w:val="000A32FA"/>
    <w:rsid w:val="000A3495"/>
    <w:rsid w:val="000A4791"/>
    <w:rsid w:val="000B270F"/>
    <w:rsid w:val="000B4FF0"/>
    <w:rsid w:val="000B75F7"/>
    <w:rsid w:val="000C36F2"/>
    <w:rsid w:val="000C43FE"/>
    <w:rsid w:val="000C642F"/>
    <w:rsid w:val="000C6F65"/>
    <w:rsid w:val="000D0CBA"/>
    <w:rsid w:val="000D50F6"/>
    <w:rsid w:val="000D59F8"/>
    <w:rsid w:val="000D6698"/>
    <w:rsid w:val="000D775C"/>
    <w:rsid w:val="000E1CBE"/>
    <w:rsid w:val="000E4AD5"/>
    <w:rsid w:val="000F21D1"/>
    <w:rsid w:val="000F44A6"/>
    <w:rsid w:val="000F570A"/>
    <w:rsid w:val="000F57F2"/>
    <w:rsid w:val="0010325F"/>
    <w:rsid w:val="001075B0"/>
    <w:rsid w:val="00107CCD"/>
    <w:rsid w:val="001139F0"/>
    <w:rsid w:val="001151EE"/>
    <w:rsid w:val="001224F6"/>
    <w:rsid w:val="00126542"/>
    <w:rsid w:val="0012672C"/>
    <w:rsid w:val="00127E7B"/>
    <w:rsid w:val="0013094D"/>
    <w:rsid w:val="00132804"/>
    <w:rsid w:val="001455FB"/>
    <w:rsid w:val="00152D38"/>
    <w:rsid w:val="00153D21"/>
    <w:rsid w:val="00156E47"/>
    <w:rsid w:val="001570E2"/>
    <w:rsid w:val="0016198B"/>
    <w:rsid w:val="0016211B"/>
    <w:rsid w:val="00170ABC"/>
    <w:rsid w:val="001759E6"/>
    <w:rsid w:val="00177B8F"/>
    <w:rsid w:val="001810D4"/>
    <w:rsid w:val="00181AA4"/>
    <w:rsid w:val="00186CE7"/>
    <w:rsid w:val="00191A46"/>
    <w:rsid w:val="00193364"/>
    <w:rsid w:val="001950A8"/>
    <w:rsid w:val="001A5D47"/>
    <w:rsid w:val="001B1FC0"/>
    <w:rsid w:val="001B7BD2"/>
    <w:rsid w:val="001C070E"/>
    <w:rsid w:val="001C1B78"/>
    <w:rsid w:val="001C2922"/>
    <w:rsid w:val="001C46EA"/>
    <w:rsid w:val="001D0201"/>
    <w:rsid w:val="001D1680"/>
    <w:rsid w:val="001F175D"/>
    <w:rsid w:val="001F3D2D"/>
    <w:rsid w:val="001F4011"/>
    <w:rsid w:val="001F659A"/>
    <w:rsid w:val="002000D6"/>
    <w:rsid w:val="002032B3"/>
    <w:rsid w:val="00204078"/>
    <w:rsid w:val="00205838"/>
    <w:rsid w:val="00214672"/>
    <w:rsid w:val="00221F1A"/>
    <w:rsid w:val="0022745C"/>
    <w:rsid w:val="002316D8"/>
    <w:rsid w:val="00231F15"/>
    <w:rsid w:val="002345B6"/>
    <w:rsid w:val="00240063"/>
    <w:rsid w:val="002405D1"/>
    <w:rsid w:val="002407BC"/>
    <w:rsid w:val="00243D9E"/>
    <w:rsid w:val="002561ED"/>
    <w:rsid w:val="0025621C"/>
    <w:rsid w:val="00257E91"/>
    <w:rsid w:val="002625D2"/>
    <w:rsid w:val="002628DB"/>
    <w:rsid w:val="00264B0B"/>
    <w:rsid w:val="002758FC"/>
    <w:rsid w:val="00281049"/>
    <w:rsid w:val="00283FC3"/>
    <w:rsid w:val="00286113"/>
    <w:rsid w:val="00287351"/>
    <w:rsid w:val="002941ED"/>
    <w:rsid w:val="002A43AA"/>
    <w:rsid w:val="002A77BF"/>
    <w:rsid w:val="002B07D5"/>
    <w:rsid w:val="002B0EAA"/>
    <w:rsid w:val="002B11C9"/>
    <w:rsid w:val="002C1586"/>
    <w:rsid w:val="002C1ABB"/>
    <w:rsid w:val="002C7A87"/>
    <w:rsid w:val="002D4064"/>
    <w:rsid w:val="002D472C"/>
    <w:rsid w:val="002D5413"/>
    <w:rsid w:val="002E3223"/>
    <w:rsid w:val="002E3DEC"/>
    <w:rsid w:val="002E4875"/>
    <w:rsid w:val="002E6F25"/>
    <w:rsid w:val="002F1C84"/>
    <w:rsid w:val="002F21F8"/>
    <w:rsid w:val="002F2D73"/>
    <w:rsid w:val="003005F8"/>
    <w:rsid w:val="00302A8A"/>
    <w:rsid w:val="00303D21"/>
    <w:rsid w:val="0030489D"/>
    <w:rsid w:val="003107A9"/>
    <w:rsid w:val="00312F53"/>
    <w:rsid w:val="0032136D"/>
    <w:rsid w:val="003227BE"/>
    <w:rsid w:val="0032426F"/>
    <w:rsid w:val="00325584"/>
    <w:rsid w:val="00335275"/>
    <w:rsid w:val="0035362F"/>
    <w:rsid w:val="00353F96"/>
    <w:rsid w:val="00354EA2"/>
    <w:rsid w:val="00356009"/>
    <w:rsid w:val="00357402"/>
    <w:rsid w:val="00357833"/>
    <w:rsid w:val="003619F5"/>
    <w:rsid w:val="00372303"/>
    <w:rsid w:val="0037468C"/>
    <w:rsid w:val="00374BDA"/>
    <w:rsid w:val="0037619E"/>
    <w:rsid w:val="00377ABD"/>
    <w:rsid w:val="00380DDF"/>
    <w:rsid w:val="00381269"/>
    <w:rsid w:val="003915C8"/>
    <w:rsid w:val="00391AF8"/>
    <w:rsid w:val="00393940"/>
    <w:rsid w:val="003977A9"/>
    <w:rsid w:val="003A52D7"/>
    <w:rsid w:val="003B20E2"/>
    <w:rsid w:val="003B4685"/>
    <w:rsid w:val="003B6283"/>
    <w:rsid w:val="003C1C69"/>
    <w:rsid w:val="003C2E86"/>
    <w:rsid w:val="003C4FA4"/>
    <w:rsid w:val="003C7808"/>
    <w:rsid w:val="003E10DD"/>
    <w:rsid w:val="00400686"/>
    <w:rsid w:val="00403B41"/>
    <w:rsid w:val="00405078"/>
    <w:rsid w:val="00411462"/>
    <w:rsid w:val="0041373C"/>
    <w:rsid w:val="0041380D"/>
    <w:rsid w:val="00415B09"/>
    <w:rsid w:val="0041621C"/>
    <w:rsid w:val="00416D09"/>
    <w:rsid w:val="00430B44"/>
    <w:rsid w:val="00432572"/>
    <w:rsid w:val="00432ACF"/>
    <w:rsid w:val="004342A1"/>
    <w:rsid w:val="00435411"/>
    <w:rsid w:val="00435D0F"/>
    <w:rsid w:val="00441144"/>
    <w:rsid w:val="00446076"/>
    <w:rsid w:val="0045208A"/>
    <w:rsid w:val="00453627"/>
    <w:rsid w:val="00455540"/>
    <w:rsid w:val="004559B2"/>
    <w:rsid w:val="00455C31"/>
    <w:rsid w:val="004603CA"/>
    <w:rsid w:val="0046348D"/>
    <w:rsid w:val="00463F4F"/>
    <w:rsid w:val="004747A1"/>
    <w:rsid w:val="004767E7"/>
    <w:rsid w:val="00476DD0"/>
    <w:rsid w:val="00477798"/>
    <w:rsid w:val="00481F1D"/>
    <w:rsid w:val="004850B6"/>
    <w:rsid w:val="00486492"/>
    <w:rsid w:val="00486912"/>
    <w:rsid w:val="00492FDB"/>
    <w:rsid w:val="00493757"/>
    <w:rsid w:val="00494502"/>
    <w:rsid w:val="00495284"/>
    <w:rsid w:val="00496956"/>
    <w:rsid w:val="004A0E00"/>
    <w:rsid w:val="004B0620"/>
    <w:rsid w:val="004B6861"/>
    <w:rsid w:val="004B68F8"/>
    <w:rsid w:val="004C4802"/>
    <w:rsid w:val="004D34C7"/>
    <w:rsid w:val="004D367F"/>
    <w:rsid w:val="004E0237"/>
    <w:rsid w:val="004E1D37"/>
    <w:rsid w:val="004F08BC"/>
    <w:rsid w:val="004F1D23"/>
    <w:rsid w:val="004F5EC0"/>
    <w:rsid w:val="0050183E"/>
    <w:rsid w:val="00503F28"/>
    <w:rsid w:val="00504ADA"/>
    <w:rsid w:val="005215A8"/>
    <w:rsid w:val="005269A0"/>
    <w:rsid w:val="00534247"/>
    <w:rsid w:val="00540634"/>
    <w:rsid w:val="00541370"/>
    <w:rsid w:val="00543F2C"/>
    <w:rsid w:val="00551906"/>
    <w:rsid w:val="005561C8"/>
    <w:rsid w:val="00557D32"/>
    <w:rsid w:val="005600DE"/>
    <w:rsid w:val="00561165"/>
    <w:rsid w:val="00561470"/>
    <w:rsid w:val="00562060"/>
    <w:rsid w:val="00582604"/>
    <w:rsid w:val="005826A9"/>
    <w:rsid w:val="00582B1D"/>
    <w:rsid w:val="005833FF"/>
    <w:rsid w:val="00585792"/>
    <w:rsid w:val="005867F3"/>
    <w:rsid w:val="00587F1D"/>
    <w:rsid w:val="00595CD2"/>
    <w:rsid w:val="005A0ADA"/>
    <w:rsid w:val="005A10F9"/>
    <w:rsid w:val="005A2D92"/>
    <w:rsid w:val="005B2A13"/>
    <w:rsid w:val="005B2A25"/>
    <w:rsid w:val="005B5690"/>
    <w:rsid w:val="005B64AB"/>
    <w:rsid w:val="005C19C4"/>
    <w:rsid w:val="005C4C60"/>
    <w:rsid w:val="005C6471"/>
    <w:rsid w:val="005D2FA4"/>
    <w:rsid w:val="005D6FD8"/>
    <w:rsid w:val="005E2355"/>
    <w:rsid w:val="005E3F18"/>
    <w:rsid w:val="005E465A"/>
    <w:rsid w:val="005E4F03"/>
    <w:rsid w:val="005E6084"/>
    <w:rsid w:val="005E7E93"/>
    <w:rsid w:val="005F1C1B"/>
    <w:rsid w:val="005F561D"/>
    <w:rsid w:val="005F7421"/>
    <w:rsid w:val="00602AB6"/>
    <w:rsid w:val="00603327"/>
    <w:rsid w:val="00605A4B"/>
    <w:rsid w:val="006073FF"/>
    <w:rsid w:val="00607B2B"/>
    <w:rsid w:val="00607DBE"/>
    <w:rsid w:val="00615930"/>
    <w:rsid w:val="00615A64"/>
    <w:rsid w:val="00615AE0"/>
    <w:rsid w:val="00616762"/>
    <w:rsid w:val="00617E91"/>
    <w:rsid w:val="00625855"/>
    <w:rsid w:val="00625EA6"/>
    <w:rsid w:val="00630016"/>
    <w:rsid w:val="00633EA3"/>
    <w:rsid w:val="0063474C"/>
    <w:rsid w:val="00635C3D"/>
    <w:rsid w:val="006505DB"/>
    <w:rsid w:val="00654FBA"/>
    <w:rsid w:val="006559FD"/>
    <w:rsid w:val="00657925"/>
    <w:rsid w:val="00663049"/>
    <w:rsid w:val="006647EB"/>
    <w:rsid w:val="00666D5E"/>
    <w:rsid w:val="006761E5"/>
    <w:rsid w:val="00676345"/>
    <w:rsid w:val="00682038"/>
    <w:rsid w:val="00686548"/>
    <w:rsid w:val="0068774A"/>
    <w:rsid w:val="006938CE"/>
    <w:rsid w:val="006962E4"/>
    <w:rsid w:val="0069681D"/>
    <w:rsid w:val="00697D22"/>
    <w:rsid w:val="006A00D3"/>
    <w:rsid w:val="006A067F"/>
    <w:rsid w:val="006B2FC8"/>
    <w:rsid w:val="006B30E6"/>
    <w:rsid w:val="006B6175"/>
    <w:rsid w:val="006C0B5C"/>
    <w:rsid w:val="006C1EDF"/>
    <w:rsid w:val="006C4F57"/>
    <w:rsid w:val="006C5B3E"/>
    <w:rsid w:val="006C67E6"/>
    <w:rsid w:val="006C7760"/>
    <w:rsid w:val="006C7AF2"/>
    <w:rsid w:val="006D0378"/>
    <w:rsid w:val="006D1555"/>
    <w:rsid w:val="006D19B6"/>
    <w:rsid w:val="006D6EC8"/>
    <w:rsid w:val="006E0E47"/>
    <w:rsid w:val="006E1711"/>
    <w:rsid w:val="006E2171"/>
    <w:rsid w:val="006E4B3B"/>
    <w:rsid w:val="006E5641"/>
    <w:rsid w:val="006E6908"/>
    <w:rsid w:val="006E70BC"/>
    <w:rsid w:val="006F27C1"/>
    <w:rsid w:val="006F2D00"/>
    <w:rsid w:val="006F32E7"/>
    <w:rsid w:val="006F6A79"/>
    <w:rsid w:val="00701958"/>
    <w:rsid w:val="00702C28"/>
    <w:rsid w:val="00702C35"/>
    <w:rsid w:val="00705783"/>
    <w:rsid w:val="00705EC6"/>
    <w:rsid w:val="007063A9"/>
    <w:rsid w:val="0071619A"/>
    <w:rsid w:val="0072018A"/>
    <w:rsid w:val="00725397"/>
    <w:rsid w:val="007258B1"/>
    <w:rsid w:val="00734038"/>
    <w:rsid w:val="00741DDF"/>
    <w:rsid w:val="00745570"/>
    <w:rsid w:val="00746027"/>
    <w:rsid w:val="007509AF"/>
    <w:rsid w:val="00752622"/>
    <w:rsid w:val="007570B7"/>
    <w:rsid w:val="007577B6"/>
    <w:rsid w:val="007605F7"/>
    <w:rsid w:val="00771527"/>
    <w:rsid w:val="00771D7E"/>
    <w:rsid w:val="00786C3F"/>
    <w:rsid w:val="00796E68"/>
    <w:rsid w:val="00797D1C"/>
    <w:rsid w:val="007A08CE"/>
    <w:rsid w:val="007A1766"/>
    <w:rsid w:val="007A4C27"/>
    <w:rsid w:val="007B0A62"/>
    <w:rsid w:val="007B233E"/>
    <w:rsid w:val="007B555F"/>
    <w:rsid w:val="007D09B0"/>
    <w:rsid w:val="007D25B8"/>
    <w:rsid w:val="007D500C"/>
    <w:rsid w:val="007D654D"/>
    <w:rsid w:val="007D664E"/>
    <w:rsid w:val="007E04B3"/>
    <w:rsid w:val="007E5296"/>
    <w:rsid w:val="007F0BF2"/>
    <w:rsid w:val="007F57E8"/>
    <w:rsid w:val="007F65B0"/>
    <w:rsid w:val="007F7092"/>
    <w:rsid w:val="007F7C95"/>
    <w:rsid w:val="008045B8"/>
    <w:rsid w:val="00806CB9"/>
    <w:rsid w:val="00812AB9"/>
    <w:rsid w:val="008138A2"/>
    <w:rsid w:val="00813A45"/>
    <w:rsid w:val="00814E79"/>
    <w:rsid w:val="0081529E"/>
    <w:rsid w:val="008336B5"/>
    <w:rsid w:val="0083452B"/>
    <w:rsid w:val="00836265"/>
    <w:rsid w:val="00841AFC"/>
    <w:rsid w:val="00842818"/>
    <w:rsid w:val="00847060"/>
    <w:rsid w:val="00847843"/>
    <w:rsid w:val="00857F3D"/>
    <w:rsid w:val="0086035B"/>
    <w:rsid w:val="00862925"/>
    <w:rsid w:val="0086607D"/>
    <w:rsid w:val="008667DF"/>
    <w:rsid w:val="008801BC"/>
    <w:rsid w:val="00885AC3"/>
    <w:rsid w:val="008907DB"/>
    <w:rsid w:val="00891C28"/>
    <w:rsid w:val="00895375"/>
    <w:rsid w:val="00897426"/>
    <w:rsid w:val="008A40C9"/>
    <w:rsid w:val="008A41EE"/>
    <w:rsid w:val="008B022E"/>
    <w:rsid w:val="008B4055"/>
    <w:rsid w:val="008B4238"/>
    <w:rsid w:val="008C4AAD"/>
    <w:rsid w:val="008D1C7E"/>
    <w:rsid w:val="008E29FA"/>
    <w:rsid w:val="008E32B4"/>
    <w:rsid w:val="008E457D"/>
    <w:rsid w:val="008F5BB4"/>
    <w:rsid w:val="008F7F0F"/>
    <w:rsid w:val="00920E8C"/>
    <w:rsid w:val="00925426"/>
    <w:rsid w:val="00932164"/>
    <w:rsid w:val="00940F52"/>
    <w:rsid w:val="00942810"/>
    <w:rsid w:val="009557D1"/>
    <w:rsid w:val="00955E87"/>
    <w:rsid w:val="00956790"/>
    <w:rsid w:val="00956CEF"/>
    <w:rsid w:val="009612E4"/>
    <w:rsid w:val="0096307D"/>
    <w:rsid w:val="0096541F"/>
    <w:rsid w:val="009705F6"/>
    <w:rsid w:val="00970AF1"/>
    <w:rsid w:val="00973796"/>
    <w:rsid w:val="009740DD"/>
    <w:rsid w:val="00975B7C"/>
    <w:rsid w:val="00977462"/>
    <w:rsid w:val="00982EF1"/>
    <w:rsid w:val="00985225"/>
    <w:rsid w:val="009872FB"/>
    <w:rsid w:val="00991489"/>
    <w:rsid w:val="0099179D"/>
    <w:rsid w:val="00991A8E"/>
    <w:rsid w:val="00992381"/>
    <w:rsid w:val="0099365F"/>
    <w:rsid w:val="00993D46"/>
    <w:rsid w:val="009965A5"/>
    <w:rsid w:val="00996F1F"/>
    <w:rsid w:val="009A1F31"/>
    <w:rsid w:val="009A3510"/>
    <w:rsid w:val="009A3DEC"/>
    <w:rsid w:val="009A42F8"/>
    <w:rsid w:val="009A44E5"/>
    <w:rsid w:val="009B0BBF"/>
    <w:rsid w:val="009B3AFB"/>
    <w:rsid w:val="009B466A"/>
    <w:rsid w:val="009B611B"/>
    <w:rsid w:val="009C5E83"/>
    <w:rsid w:val="009C66A5"/>
    <w:rsid w:val="009D53EC"/>
    <w:rsid w:val="009E6AE6"/>
    <w:rsid w:val="009E79AD"/>
    <w:rsid w:val="009F056B"/>
    <w:rsid w:val="009F2474"/>
    <w:rsid w:val="009F4AF0"/>
    <w:rsid w:val="00A021C3"/>
    <w:rsid w:val="00A026E8"/>
    <w:rsid w:val="00A04427"/>
    <w:rsid w:val="00A05AE8"/>
    <w:rsid w:val="00A0717A"/>
    <w:rsid w:val="00A1255C"/>
    <w:rsid w:val="00A2489B"/>
    <w:rsid w:val="00A261E6"/>
    <w:rsid w:val="00A36969"/>
    <w:rsid w:val="00A4364E"/>
    <w:rsid w:val="00A4435A"/>
    <w:rsid w:val="00A56C38"/>
    <w:rsid w:val="00A5711A"/>
    <w:rsid w:val="00A61435"/>
    <w:rsid w:val="00A6227E"/>
    <w:rsid w:val="00A62EAE"/>
    <w:rsid w:val="00A66C0C"/>
    <w:rsid w:val="00A674B3"/>
    <w:rsid w:val="00A7115F"/>
    <w:rsid w:val="00A7212B"/>
    <w:rsid w:val="00A730A6"/>
    <w:rsid w:val="00A74862"/>
    <w:rsid w:val="00A8554C"/>
    <w:rsid w:val="00A8659D"/>
    <w:rsid w:val="00A93B35"/>
    <w:rsid w:val="00AA3AD7"/>
    <w:rsid w:val="00AA67B5"/>
    <w:rsid w:val="00AB0281"/>
    <w:rsid w:val="00AB1EDA"/>
    <w:rsid w:val="00AB36BB"/>
    <w:rsid w:val="00AC3B4F"/>
    <w:rsid w:val="00AD5C91"/>
    <w:rsid w:val="00AD697B"/>
    <w:rsid w:val="00AE01CB"/>
    <w:rsid w:val="00AE4F07"/>
    <w:rsid w:val="00AE634D"/>
    <w:rsid w:val="00AE7DD2"/>
    <w:rsid w:val="00AF201A"/>
    <w:rsid w:val="00AF49F9"/>
    <w:rsid w:val="00AF7B5C"/>
    <w:rsid w:val="00B0028F"/>
    <w:rsid w:val="00B0192A"/>
    <w:rsid w:val="00B02DF6"/>
    <w:rsid w:val="00B0549E"/>
    <w:rsid w:val="00B05E46"/>
    <w:rsid w:val="00B06A0F"/>
    <w:rsid w:val="00B10010"/>
    <w:rsid w:val="00B12068"/>
    <w:rsid w:val="00B14745"/>
    <w:rsid w:val="00B15DAF"/>
    <w:rsid w:val="00B207F8"/>
    <w:rsid w:val="00B2328D"/>
    <w:rsid w:val="00B234A8"/>
    <w:rsid w:val="00B30B39"/>
    <w:rsid w:val="00B31C9F"/>
    <w:rsid w:val="00B31DED"/>
    <w:rsid w:val="00B42E75"/>
    <w:rsid w:val="00B4547B"/>
    <w:rsid w:val="00B45B1D"/>
    <w:rsid w:val="00B46C54"/>
    <w:rsid w:val="00B470A5"/>
    <w:rsid w:val="00B47A18"/>
    <w:rsid w:val="00B47D32"/>
    <w:rsid w:val="00B5445B"/>
    <w:rsid w:val="00B548E0"/>
    <w:rsid w:val="00B57C81"/>
    <w:rsid w:val="00B6479A"/>
    <w:rsid w:val="00B70F4E"/>
    <w:rsid w:val="00B72E86"/>
    <w:rsid w:val="00B75E26"/>
    <w:rsid w:val="00B76013"/>
    <w:rsid w:val="00B76128"/>
    <w:rsid w:val="00B84FC9"/>
    <w:rsid w:val="00B85CE4"/>
    <w:rsid w:val="00B8629E"/>
    <w:rsid w:val="00B92294"/>
    <w:rsid w:val="00B93496"/>
    <w:rsid w:val="00BA22C9"/>
    <w:rsid w:val="00BA26FE"/>
    <w:rsid w:val="00BA4BFF"/>
    <w:rsid w:val="00BA5C86"/>
    <w:rsid w:val="00BB375E"/>
    <w:rsid w:val="00BB3C80"/>
    <w:rsid w:val="00BC60B6"/>
    <w:rsid w:val="00BC71B4"/>
    <w:rsid w:val="00BC7B46"/>
    <w:rsid w:val="00BD0A4C"/>
    <w:rsid w:val="00BD32CA"/>
    <w:rsid w:val="00BD5E51"/>
    <w:rsid w:val="00BD6A66"/>
    <w:rsid w:val="00BE3FFB"/>
    <w:rsid w:val="00BE4982"/>
    <w:rsid w:val="00BE4FF5"/>
    <w:rsid w:val="00BF12A6"/>
    <w:rsid w:val="00BF4582"/>
    <w:rsid w:val="00BF76FD"/>
    <w:rsid w:val="00C03578"/>
    <w:rsid w:val="00C03DBB"/>
    <w:rsid w:val="00C0635A"/>
    <w:rsid w:val="00C1051C"/>
    <w:rsid w:val="00C10F03"/>
    <w:rsid w:val="00C11A1D"/>
    <w:rsid w:val="00C127E7"/>
    <w:rsid w:val="00C16401"/>
    <w:rsid w:val="00C174C2"/>
    <w:rsid w:val="00C25544"/>
    <w:rsid w:val="00C25F93"/>
    <w:rsid w:val="00C31C22"/>
    <w:rsid w:val="00C356D5"/>
    <w:rsid w:val="00C35AD4"/>
    <w:rsid w:val="00C36024"/>
    <w:rsid w:val="00C37C65"/>
    <w:rsid w:val="00C41623"/>
    <w:rsid w:val="00C42AA8"/>
    <w:rsid w:val="00C469DC"/>
    <w:rsid w:val="00C47254"/>
    <w:rsid w:val="00C56FEB"/>
    <w:rsid w:val="00C60A80"/>
    <w:rsid w:val="00C63798"/>
    <w:rsid w:val="00C64E3C"/>
    <w:rsid w:val="00C65F0D"/>
    <w:rsid w:val="00C72341"/>
    <w:rsid w:val="00C727E1"/>
    <w:rsid w:val="00C77784"/>
    <w:rsid w:val="00C866FB"/>
    <w:rsid w:val="00C86B6F"/>
    <w:rsid w:val="00C87974"/>
    <w:rsid w:val="00C911EA"/>
    <w:rsid w:val="00C914CA"/>
    <w:rsid w:val="00C9246D"/>
    <w:rsid w:val="00C94E3B"/>
    <w:rsid w:val="00CA0890"/>
    <w:rsid w:val="00CA24DE"/>
    <w:rsid w:val="00CA5161"/>
    <w:rsid w:val="00CA68AE"/>
    <w:rsid w:val="00CA6DD4"/>
    <w:rsid w:val="00CA7DAB"/>
    <w:rsid w:val="00CB02A4"/>
    <w:rsid w:val="00CC4533"/>
    <w:rsid w:val="00CC4FCF"/>
    <w:rsid w:val="00CC63F1"/>
    <w:rsid w:val="00CC7DC0"/>
    <w:rsid w:val="00CD20A1"/>
    <w:rsid w:val="00CD4447"/>
    <w:rsid w:val="00CD6DF3"/>
    <w:rsid w:val="00CE0DB1"/>
    <w:rsid w:val="00CE46C9"/>
    <w:rsid w:val="00CE6562"/>
    <w:rsid w:val="00CE68BB"/>
    <w:rsid w:val="00CE6E7C"/>
    <w:rsid w:val="00CE7D37"/>
    <w:rsid w:val="00CF0F4F"/>
    <w:rsid w:val="00CF2052"/>
    <w:rsid w:val="00CF45B7"/>
    <w:rsid w:val="00D011EA"/>
    <w:rsid w:val="00D01C0F"/>
    <w:rsid w:val="00D03D49"/>
    <w:rsid w:val="00D043DE"/>
    <w:rsid w:val="00D10793"/>
    <w:rsid w:val="00D1454B"/>
    <w:rsid w:val="00D2737E"/>
    <w:rsid w:val="00D27C37"/>
    <w:rsid w:val="00D355E4"/>
    <w:rsid w:val="00D40702"/>
    <w:rsid w:val="00D42F0F"/>
    <w:rsid w:val="00D46051"/>
    <w:rsid w:val="00D46230"/>
    <w:rsid w:val="00D4718B"/>
    <w:rsid w:val="00D5235C"/>
    <w:rsid w:val="00D5301B"/>
    <w:rsid w:val="00D547BE"/>
    <w:rsid w:val="00D571AE"/>
    <w:rsid w:val="00D57600"/>
    <w:rsid w:val="00D60D3B"/>
    <w:rsid w:val="00D60F42"/>
    <w:rsid w:val="00D613D1"/>
    <w:rsid w:val="00D6184F"/>
    <w:rsid w:val="00D64DD2"/>
    <w:rsid w:val="00D65007"/>
    <w:rsid w:val="00D672DA"/>
    <w:rsid w:val="00D70CB5"/>
    <w:rsid w:val="00D75828"/>
    <w:rsid w:val="00D862A7"/>
    <w:rsid w:val="00D90F6D"/>
    <w:rsid w:val="00D922B3"/>
    <w:rsid w:val="00D953E4"/>
    <w:rsid w:val="00DA254E"/>
    <w:rsid w:val="00DA4000"/>
    <w:rsid w:val="00DA5D31"/>
    <w:rsid w:val="00DA733A"/>
    <w:rsid w:val="00DA73F1"/>
    <w:rsid w:val="00DA7B39"/>
    <w:rsid w:val="00DA7DE2"/>
    <w:rsid w:val="00DA7E69"/>
    <w:rsid w:val="00DB2319"/>
    <w:rsid w:val="00DB3823"/>
    <w:rsid w:val="00DB637D"/>
    <w:rsid w:val="00DB65C8"/>
    <w:rsid w:val="00DC27C1"/>
    <w:rsid w:val="00DC2C2A"/>
    <w:rsid w:val="00DC61D1"/>
    <w:rsid w:val="00DD066B"/>
    <w:rsid w:val="00DD0C39"/>
    <w:rsid w:val="00DD397D"/>
    <w:rsid w:val="00DE4ED8"/>
    <w:rsid w:val="00DE4F96"/>
    <w:rsid w:val="00DF3F78"/>
    <w:rsid w:val="00DF41D6"/>
    <w:rsid w:val="00E00D21"/>
    <w:rsid w:val="00E02613"/>
    <w:rsid w:val="00E05163"/>
    <w:rsid w:val="00E05AFB"/>
    <w:rsid w:val="00E070AE"/>
    <w:rsid w:val="00E14880"/>
    <w:rsid w:val="00E1562B"/>
    <w:rsid w:val="00E204F5"/>
    <w:rsid w:val="00E213BD"/>
    <w:rsid w:val="00E21D53"/>
    <w:rsid w:val="00E224C2"/>
    <w:rsid w:val="00E22979"/>
    <w:rsid w:val="00E25959"/>
    <w:rsid w:val="00E33735"/>
    <w:rsid w:val="00E361E4"/>
    <w:rsid w:val="00E37CEF"/>
    <w:rsid w:val="00E40907"/>
    <w:rsid w:val="00E40AAD"/>
    <w:rsid w:val="00E45564"/>
    <w:rsid w:val="00E47FA0"/>
    <w:rsid w:val="00E5030E"/>
    <w:rsid w:val="00E53292"/>
    <w:rsid w:val="00E54976"/>
    <w:rsid w:val="00E650D2"/>
    <w:rsid w:val="00E663E1"/>
    <w:rsid w:val="00E679B8"/>
    <w:rsid w:val="00E72134"/>
    <w:rsid w:val="00E723EF"/>
    <w:rsid w:val="00E74F5A"/>
    <w:rsid w:val="00E75196"/>
    <w:rsid w:val="00E763EE"/>
    <w:rsid w:val="00E7768C"/>
    <w:rsid w:val="00E825A9"/>
    <w:rsid w:val="00E8353A"/>
    <w:rsid w:val="00E847D1"/>
    <w:rsid w:val="00E96281"/>
    <w:rsid w:val="00EA16B7"/>
    <w:rsid w:val="00EB665C"/>
    <w:rsid w:val="00EC5907"/>
    <w:rsid w:val="00EC5E8F"/>
    <w:rsid w:val="00ED2C87"/>
    <w:rsid w:val="00ED603A"/>
    <w:rsid w:val="00ED61A1"/>
    <w:rsid w:val="00ED62C9"/>
    <w:rsid w:val="00EE19DB"/>
    <w:rsid w:val="00EE1AAC"/>
    <w:rsid w:val="00EE32FC"/>
    <w:rsid w:val="00EE6A84"/>
    <w:rsid w:val="00EE7103"/>
    <w:rsid w:val="00EF12A2"/>
    <w:rsid w:val="00EF20C6"/>
    <w:rsid w:val="00EF4832"/>
    <w:rsid w:val="00F01ECA"/>
    <w:rsid w:val="00F04543"/>
    <w:rsid w:val="00F051EF"/>
    <w:rsid w:val="00F05F96"/>
    <w:rsid w:val="00F06880"/>
    <w:rsid w:val="00F13B97"/>
    <w:rsid w:val="00F15400"/>
    <w:rsid w:val="00F249DA"/>
    <w:rsid w:val="00F27A5F"/>
    <w:rsid w:val="00F339D1"/>
    <w:rsid w:val="00F339D7"/>
    <w:rsid w:val="00F4396C"/>
    <w:rsid w:val="00F43BD8"/>
    <w:rsid w:val="00F47AA4"/>
    <w:rsid w:val="00F517CE"/>
    <w:rsid w:val="00F52AD8"/>
    <w:rsid w:val="00F54466"/>
    <w:rsid w:val="00F6555F"/>
    <w:rsid w:val="00F66F9A"/>
    <w:rsid w:val="00F84C1C"/>
    <w:rsid w:val="00F85F86"/>
    <w:rsid w:val="00F910D3"/>
    <w:rsid w:val="00F916B2"/>
    <w:rsid w:val="00F93738"/>
    <w:rsid w:val="00F96A89"/>
    <w:rsid w:val="00F97A9E"/>
    <w:rsid w:val="00FA0166"/>
    <w:rsid w:val="00FA0828"/>
    <w:rsid w:val="00FA0C4A"/>
    <w:rsid w:val="00FA4E82"/>
    <w:rsid w:val="00FA74E8"/>
    <w:rsid w:val="00FC19B2"/>
    <w:rsid w:val="00FC363B"/>
    <w:rsid w:val="00FC3CD5"/>
    <w:rsid w:val="00FD2807"/>
    <w:rsid w:val="00FD3CDC"/>
    <w:rsid w:val="00FD4271"/>
    <w:rsid w:val="00FD4CB0"/>
    <w:rsid w:val="00FD4CDD"/>
    <w:rsid w:val="00FD4E9D"/>
    <w:rsid w:val="00FD7F67"/>
    <w:rsid w:val="00FE1413"/>
    <w:rsid w:val="00FE5BCF"/>
    <w:rsid w:val="00FF063A"/>
    <w:rsid w:val="00FF39AC"/>
    <w:rsid w:val="00FF469E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DACE4C"/>
  <w15:docId w15:val="{8257C68A-4B69-4B7B-82E0-9512BCA2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65F0D"/>
    <w:rPr>
      <w:rFonts w:cs="新細明體"/>
      <w:sz w:val="24"/>
      <w:szCs w:val="24"/>
    </w:rPr>
  </w:style>
  <w:style w:type="paragraph" w:styleId="1">
    <w:name w:val="heading 1"/>
    <w:aliases w:val="標題 1(用不到),章標題"/>
    <w:basedOn w:val="a0"/>
    <w:next w:val="a0"/>
    <w:link w:val="10"/>
    <w:uiPriority w:val="9"/>
    <w:qFormat/>
    <w:rsid w:val="00C65F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aliases w:val="標題 2(用不到)"/>
    <w:basedOn w:val="a0"/>
    <w:next w:val="a0"/>
    <w:link w:val="20"/>
    <w:uiPriority w:val="9"/>
    <w:unhideWhenUsed/>
    <w:qFormat/>
    <w:rsid w:val="00C65F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aliases w:val="標題 3(用不到),標題 3 字元2,標題 3 字元 字元1,標題 3 字元 字元 字元,標題 3 字元1 字元"/>
    <w:basedOn w:val="a0"/>
    <w:next w:val="a0"/>
    <w:link w:val="30"/>
    <w:uiPriority w:val="9"/>
    <w:unhideWhenUsed/>
    <w:qFormat/>
    <w:rsid w:val="00C65F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aliases w:val="標題 4(用不到)"/>
    <w:basedOn w:val="a0"/>
    <w:next w:val="a0"/>
    <w:link w:val="40"/>
    <w:uiPriority w:val="9"/>
    <w:unhideWhenUsed/>
    <w:qFormat/>
    <w:rsid w:val="00C65F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標題 5(用不到)"/>
    <w:basedOn w:val="a0"/>
    <w:next w:val="a0"/>
    <w:link w:val="50"/>
    <w:uiPriority w:val="9"/>
    <w:unhideWhenUsed/>
    <w:qFormat/>
    <w:rsid w:val="00C65F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標題 6(用不到)"/>
    <w:basedOn w:val="a0"/>
    <w:next w:val="a0"/>
    <w:link w:val="60"/>
    <w:uiPriority w:val="9"/>
    <w:unhideWhenUsed/>
    <w:qFormat/>
    <w:rsid w:val="00C65F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aliases w:val="標題 7(用不到)"/>
    <w:basedOn w:val="a0"/>
    <w:next w:val="a0"/>
    <w:link w:val="70"/>
    <w:uiPriority w:val="9"/>
    <w:unhideWhenUsed/>
    <w:qFormat/>
    <w:rsid w:val="00C65F0D"/>
    <w:pPr>
      <w:spacing w:before="240" w:after="60"/>
      <w:outlineLvl w:val="6"/>
    </w:pPr>
  </w:style>
  <w:style w:type="paragraph" w:styleId="8">
    <w:name w:val="heading 8"/>
    <w:aliases w:val="標題 8(用不到)"/>
    <w:basedOn w:val="a0"/>
    <w:next w:val="a0"/>
    <w:link w:val="80"/>
    <w:uiPriority w:val="9"/>
    <w:unhideWhenUsed/>
    <w:qFormat/>
    <w:rsid w:val="00C65F0D"/>
    <w:pPr>
      <w:spacing w:before="240" w:after="60"/>
      <w:outlineLvl w:val="7"/>
    </w:pPr>
    <w:rPr>
      <w:i/>
      <w:iCs/>
    </w:rPr>
  </w:style>
  <w:style w:type="paragraph" w:styleId="9">
    <w:name w:val="heading 9"/>
    <w:aliases w:val="(用不到)"/>
    <w:basedOn w:val="a0"/>
    <w:next w:val="a0"/>
    <w:link w:val="90"/>
    <w:uiPriority w:val="9"/>
    <w:unhideWhenUsed/>
    <w:qFormat/>
    <w:rsid w:val="00C65F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DF3F78"/>
    <w:pPr>
      <w:spacing w:line="400" w:lineRule="exact"/>
      <w:ind w:leftChars="374" w:left="898"/>
    </w:pPr>
    <w:rPr>
      <w:rFonts w:eastAsia="標楷體"/>
      <w:sz w:val="28"/>
    </w:rPr>
  </w:style>
  <w:style w:type="paragraph" w:styleId="31">
    <w:name w:val="toc 3"/>
    <w:basedOn w:val="a0"/>
    <w:next w:val="a0"/>
    <w:autoRedefine/>
    <w:semiHidden/>
    <w:rsid w:val="00DF3F78"/>
    <w:pPr>
      <w:ind w:left="480"/>
    </w:pPr>
    <w:rPr>
      <w:i/>
      <w:iCs/>
    </w:rPr>
  </w:style>
  <w:style w:type="paragraph" w:styleId="41">
    <w:name w:val="toc 4"/>
    <w:basedOn w:val="a0"/>
    <w:next w:val="a0"/>
    <w:autoRedefine/>
    <w:semiHidden/>
    <w:rsid w:val="00DF3F78"/>
    <w:pPr>
      <w:ind w:left="720"/>
    </w:pPr>
    <w:rPr>
      <w:szCs w:val="21"/>
    </w:rPr>
  </w:style>
  <w:style w:type="paragraph" w:styleId="51">
    <w:name w:val="toc 5"/>
    <w:basedOn w:val="a0"/>
    <w:next w:val="a0"/>
    <w:autoRedefine/>
    <w:semiHidden/>
    <w:rsid w:val="00DF3F78"/>
    <w:pPr>
      <w:ind w:left="960"/>
    </w:pPr>
    <w:rPr>
      <w:szCs w:val="21"/>
    </w:rPr>
  </w:style>
  <w:style w:type="paragraph" w:styleId="61">
    <w:name w:val="toc 6"/>
    <w:basedOn w:val="a0"/>
    <w:next w:val="a0"/>
    <w:autoRedefine/>
    <w:semiHidden/>
    <w:rsid w:val="00DF3F78"/>
    <w:pPr>
      <w:ind w:left="1200"/>
    </w:pPr>
    <w:rPr>
      <w:szCs w:val="21"/>
    </w:rPr>
  </w:style>
  <w:style w:type="paragraph" w:styleId="71">
    <w:name w:val="toc 7"/>
    <w:basedOn w:val="a0"/>
    <w:next w:val="a0"/>
    <w:autoRedefine/>
    <w:semiHidden/>
    <w:rsid w:val="00DF3F78"/>
    <w:pPr>
      <w:ind w:left="1440"/>
    </w:pPr>
    <w:rPr>
      <w:szCs w:val="21"/>
    </w:rPr>
  </w:style>
  <w:style w:type="paragraph" w:styleId="81">
    <w:name w:val="toc 8"/>
    <w:basedOn w:val="a0"/>
    <w:next w:val="a0"/>
    <w:autoRedefine/>
    <w:semiHidden/>
    <w:rsid w:val="00DF3F78"/>
    <w:pPr>
      <w:ind w:left="1680"/>
    </w:pPr>
    <w:rPr>
      <w:szCs w:val="21"/>
    </w:rPr>
  </w:style>
  <w:style w:type="paragraph" w:styleId="91">
    <w:name w:val="toc 9"/>
    <w:basedOn w:val="a0"/>
    <w:next w:val="a0"/>
    <w:autoRedefine/>
    <w:semiHidden/>
    <w:rsid w:val="00DF3F78"/>
    <w:pPr>
      <w:ind w:left="1920"/>
    </w:pPr>
    <w:rPr>
      <w:szCs w:val="21"/>
    </w:rPr>
  </w:style>
  <w:style w:type="paragraph" w:styleId="11">
    <w:name w:val="toc 1"/>
    <w:basedOn w:val="12"/>
    <w:next w:val="12"/>
    <w:autoRedefine/>
    <w:semiHidden/>
    <w:rsid w:val="00DF3F78"/>
    <w:pPr>
      <w:tabs>
        <w:tab w:val="right" w:leader="dot" w:pos="9350"/>
      </w:tabs>
      <w:spacing w:line="500" w:lineRule="exact"/>
    </w:pPr>
    <w:rPr>
      <w:noProof/>
      <w:szCs w:val="28"/>
    </w:rPr>
  </w:style>
  <w:style w:type="paragraph" w:customStyle="1" w:styleId="12">
    <w:name w:val="標題1"/>
    <w:basedOn w:val="a0"/>
    <w:autoRedefine/>
    <w:rsid w:val="00DF3F78"/>
    <w:rPr>
      <w:rFonts w:eastAsia="標楷體"/>
      <w:b/>
      <w:bCs/>
      <w:sz w:val="28"/>
    </w:rPr>
  </w:style>
  <w:style w:type="paragraph" w:styleId="21">
    <w:name w:val="toc 2"/>
    <w:basedOn w:val="a0"/>
    <w:next w:val="a0"/>
    <w:autoRedefine/>
    <w:semiHidden/>
    <w:rsid w:val="00DF3F78"/>
    <w:pPr>
      <w:spacing w:line="500" w:lineRule="exact"/>
      <w:ind w:leftChars="200" w:left="200"/>
    </w:pPr>
    <w:rPr>
      <w:rFonts w:eastAsia="標楷體"/>
      <w:smallCaps/>
      <w:sz w:val="28"/>
    </w:rPr>
  </w:style>
  <w:style w:type="paragraph" w:styleId="a5">
    <w:name w:val="Title"/>
    <w:basedOn w:val="a0"/>
    <w:next w:val="a0"/>
    <w:link w:val="a6"/>
    <w:uiPriority w:val="10"/>
    <w:qFormat/>
    <w:rsid w:val="00C65F0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</w:rPr>
  </w:style>
  <w:style w:type="paragraph" w:styleId="a7">
    <w:name w:val="header"/>
    <w:basedOn w:val="a0"/>
    <w:rsid w:val="00DF3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0"/>
    <w:rsid w:val="00DF3F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1"/>
    <w:rsid w:val="00DF3F78"/>
  </w:style>
  <w:style w:type="paragraph" w:customStyle="1" w:styleId="a">
    <w:name w:val="條文三"/>
    <w:basedOn w:val="a0"/>
    <w:rsid w:val="00DF3F78"/>
    <w:pPr>
      <w:numPr>
        <w:numId w:val="4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a">
    <w:name w:val="條文一"/>
    <w:basedOn w:val="a0"/>
    <w:rsid w:val="00DF3F78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b">
    <w:name w:val="條文二"/>
    <w:basedOn w:val="a0"/>
    <w:rsid w:val="00DF3F78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character" w:styleId="ac">
    <w:name w:val="Hyperlink"/>
    <w:rsid w:val="00DF3F78"/>
    <w:rPr>
      <w:color w:val="0000FF"/>
      <w:u w:val="single"/>
    </w:rPr>
  </w:style>
  <w:style w:type="paragraph" w:customStyle="1" w:styleId="22">
    <w:name w:val="標題2"/>
    <w:basedOn w:val="a0"/>
    <w:autoRedefine/>
    <w:rsid w:val="00035F27"/>
    <w:pPr>
      <w:spacing w:beforeLines="50" w:line="400" w:lineRule="exact"/>
      <w:ind w:leftChars="25" w:left="539" w:hangingChars="171" w:hanging="479"/>
      <w:jc w:val="center"/>
    </w:pPr>
    <w:rPr>
      <w:rFonts w:eastAsia="標楷體"/>
      <w:b/>
      <w:bCs/>
      <w:sz w:val="28"/>
    </w:rPr>
  </w:style>
  <w:style w:type="character" w:styleId="ad">
    <w:name w:val="FollowedHyperlink"/>
    <w:rsid w:val="00DF3F78"/>
    <w:rPr>
      <w:color w:val="800080"/>
      <w:u w:val="single"/>
    </w:rPr>
  </w:style>
  <w:style w:type="paragraph" w:customStyle="1" w:styleId="a50">
    <w:name w:val="a5"/>
    <w:basedOn w:val="a0"/>
    <w:rsid w:val="00DF3F78"/>
    <w:pPr>
      <w:snapToGrid w:val="0"/>
      <w:spacing w:line="400" w:lineRule="exact"/>
      <w:ind w:left="709" w:firstLine="357"/>
      <w:jc w:val="both"/>
    </w:pPr>
    <w:rPr>
      <w:rFonts w:ascii="標楷體" w:eastAsia="標楷體" w:hAnsi="標楷體" w:cs="Arial Unicode MS"/>
      <w:bCs/>
      <w:color w:val="000000"/>
      <w:szCs w:val="20"/>
    </w:rPr>
  </w:style>
  <w:style w:type="paragraph" w:customStyle="1" w:styleId="23">
    <w:name w:val="內文2"/>
    <w:basedOn w:val="a0"/>
    <w:rsid w:val="00DF3F78"/>
    <w:pPr>
      <w:adjustRightInd w:val="0"/>
      <w:spacing w:before="120" w:after="120" w:line="320" w:lineRule="atLeast"/>
      <w:ind w:left="709"/>
      <w:jc w:val="both"/>
      <w:textAlignment w:val="baseline"/>
    </w:pPr>
    <w:rPr>
      <w:rFonts w:eastAsia="標楷體"/>
      <w:spacing w:val="14"/>
      <w:sz w:val="26"/>
      <w:szCs w:val="20"/>
    </w:rPr>
  </w:style>
  <w:style w:type="paragraph" w:customStyle="1" w:styleId="ae">
    <w:name w:val="(一)"/>
    <w:basedOn w:val="a0"/>
    <w:next w:val="a0"/>
    <w:rsid w:val="00DF3F78"/>
    <w:pPr>
      <w:autoSpaceDE w:val="0"/>
      <w:autoSpaceDN w:val="0"/>
      <w:adjustRightInd w:val="0"/>
      <w:spacing w:before="50"/>
    </w:pPr>
    <w:rPr>
      <w:rFonts w:ascii="標楷體" w:eastAsia="標楷體"/>
      <w:sz w:val="20"/>
    </w:rPr>
  </w:style>
  <w:style w:type="paragraph" w:customStyle="1" w:styleId="32">
    <w:name w:val="內文3"/>
    <w:basedOn w:val="a0"/>
    <w:next w:val="a0"/>
    <w:rsid w:val="00DF3F78"/>
    <w:pPr>
      <w:autoSpaceDE w:val="0"/>
      <w:autoSpaceDN w:val="0"/>
      <w:adjustRightInd w:val="0"/>
      <w:spacing w:before="50"/>
    </w:pPr>
    <w:rPr>
      <w:rFonts w:ascii="標楷體" w:eastAsia="標楷體"/>
      <w:sz w:val="20"/>
    </w:rPr>
  </w:style>
  <w:style w:type="paragraph" w:customStyle="1" w:styleId="13">
    <w:name w:val="1."/>
    <w:basedOn w:val="a0"/>
    <w:next w:val="a0"/>
    <w:rsid w:val="00DF3F78"/>
    <w:pPr>
      <w:autoSpaceDE w:val="0"/>
      <w:autoSpaceDN w:val="0"/>
      <w:adjustRightInd w:val="0"/>
      <w:spacing w:before="50"/>
    </w:pPr>
    <w:rPr>
      <w:rFonts w:ascii="標楷體" w:eastAsia="標楷體"/>
      <w:sz w:val="20"/>
    </w:rPr>
  </w:style>
  <w:style w:type="paragraph" w:styleId="24">
    <w:name w:val="Body Text Indent 2"/>
    <w:basedOn w:val="a0"/>
    <w:rsid w:val="00DF3F78"/>
    <w:pPr>
      <w:adjustRightInd w:val="0"/>
      <w:spacing w:line="400" w:lineRule="exact"/>
      <w:ind w:leftChars="600" w:left="1440"/>
      <w:jc w:val="both"/>
    </w:pPr>
    <w:rPr>
      <w:rFonts w:eastAsia="標楷體"/>
      <w:sz w:val="28"/>
    </w:rPr>
  </w:style>
  <w:style w:type="paragraph" w:styleId="33">
    <w:name w:val="Body Text Indent 3"/>
    <w:basedOn w:val="a0"/>
    <w:rsid w:val="00DF3F78"/>
    <w:pPr>
      <w:spacing w:line="400" w:lineRule="exact"/>
      <w:ind w:leftChars="225" w:left="540" w:firstLineChars="200" w:firstLine="560"/>
    </w:pPr>
    <w:rPr>
      <w:rFonts w:eastAsia="標楷體"/>
      <w:sz w:val="28"/>
    </w:rPr>
  </w:style>
  <w:style w:type="paragraph" w:customStyle="1" w:styleId="10-1">
    <w:name w:val="表10-1"/>
    <w:basedOn w:val="a0"/>
    <w:rsid w:val="00DF3F78"/>
    <w:pPr>
      <w:autoSpaceDE w:val="0"/>
      <w:autoSpaceDN w:val="0"/>
      <w:adjustRightInd w:val="0"/>
      <w:spacing w:after="240"/>
      <w:jc w:val="center"/>
      <w:textAlignment w:val="bottom"/>
    </w:pPr>
    <w:rPr>
      <w:rFonts w:eastAsia="華康中楷體"/>
      <w:b/>
      <w:spacing w:val="30"/>
      <w:sz w:val="28"/>
      <w:szCs w:val="20"/>
    </w:rPr>
  </w:style>
  <w:style w:type="paragraph" w:customStyle="1" w:styleId="font5">
    <w:name w:val="font5"/>
    <w:basedOn w:val="a0"/>
    <w:rsid w:val="00DF3F78"/>
    <w:pPr>
      <w:spacing w:before="100" w:beforeAutospacing="1" w:after="100" w:afterAutospacing="1"/>
    </w:pPr>
    <w:rPr>
      <w:rFonts w:cs="Arial Unicode MS" w:hint="eastAsia"/>
      <w:sz w:val="18"/>
      <w:szCs w:val="18"/>
    </w:rPr>
  </w:style>
  <w:style w:type="paragraph" w:customStyle="1" w:styleId="font6">
    <w:name w:val="font6"/>
    <w:basedOn w:val="a0"/>
    <w:rsid w:val="00DF3F78"/>
    <w:pPr>
      <w:spacing w:before="100" w:beforeAutospacing="1" w:after="100" w:afterAutospacing="1"/>
    </w:pPr>
    <w:rPr>
      <w:rFonts w:ascii="標楷體" w:eastAsia="標楷體" w:hAnsi="標楷體" w:cs="Arial Unicode MS" w:hint="eastAsia"/>
    </w:rPr>
  </w:style>
  <w:style w:type="paragraph" w:customStyle="1" w:styleId="font7">
    <w:name w:val="font7"/>
    <w:basedOn w:val="a0"/>
    <w:rsid w:val="00DF3F78"/>
    <w:pPr>
      <w:spacing w:before="100" w:beforeAutospacing="1" w:after="100" w:afterAutospacing="1"/>
    </w:pPr>
    <w:rPr>
      <w:rFonts w:eastAsia="Arial Unicode MS"/>
    </w:rPr>
  </w:style>
  <w:style w:type="paragraph" w:customStyle="1" w:styleId="font8">
    <w:name w:val="font8"/>
    <w:basedOn w:val="a0"/>
    <w:rsid w:val="00DF3F78"/>
    <w:pPr>
      <w:spacing w:before="100" w:beforeAutospacing="1" w:after="100" w:afterAutospacing="1"/>
    </w:pPr>
    <w:rPr>
      <w:rFonts w:ascii="標楷體" w:eastAsia="標楷體" w:hAnsi="標楷體" w:cs="Arial Unicode MS" w:hint="eastAsia"/>
      <w:b/>
      <w:bCs/>
    </w:rPr>
  </w:style>
  <w:style w:type="paragraph" w:customStyle="1" w:styleId="font9">
    <w:name w:val="font9"/>
    <w:basedOn w:val="a0"/>
    <w:rsid w:val="00DF3F7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4">
    <w:name w:val="xl24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25">
    <w:name w:val="xl25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標楷體" w:eastAsia="標楷體" w:hAnsi="標楷體" w:cs="Arial Unicode MS" w:hint="eastAsia"/>
    </w:rPr>
  </w:style>
  <w:style w:type="paragraph" w:customStyle="1" w:styleId="xl26">
    <w:name w:val="xl26"/>
    <w:basedOn w:val="a0"/>
    <w:rsid w:val="00DF3F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27">
    <w:name w:val="xl27"/>
    <w:basedOn w:val="a0"/>
    <w:rsid w:val="00DF3F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28">
    <w:name w:val="xl28"/>
    <w:basedOn w:val="a0"/>
    <w:rsid w:val="00DF3F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29">
    <w:name w:val="xl29"/>
    <w:basedOn w:val="a0"/>
    <w:rsid w:val="00DF3F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0">
    <w:name w:val="xl30"/>
    <w:basedOn w:val="a0"/>
    <w:rsid w:val="00DF3F7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31">
    <w:name w:val="xl31"/>
    <w:basedOn w:val="a0"/>
    <w:rsid w:val="00DF3F7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2">
    <w:name w:val="xl32"/>
    <w:basedOn w:val="a0"/>
    <w:rsid w:val="00DF3F7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3">
    <w:name w:val="xl33"/>
    <w:basedOn w:val="a0"/>
    <w:rsid w:val="00DF3F7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34">
    <w:name w:val="xl34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5">
    <w:name w:val="xl35"/>
    <w:basedOn w:val="a0"/>
    <w:rsid w:val="00DF3F7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6">
    <w:name w:val="xl36"/>
    <w:basedOn w:val="a0"/>
    <w:rsid w:val="00DF3F7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37">
    <w:name w:val="xl37"/>
    <w:basedOn w:val="a0"/>
    <w:rsid w:val="00DF3F7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38">
    <w:name w:val="xl38"/>
    <w:basedOn w:val="a0"/>
    <w:rsid w:val="00DF3F7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39">
    <w:name w:val="xl39"/>
    <w:basedOn w:val="a0"/>
    <w:rsid w:val="00DF3F7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40">
    <w:name w:val="xl40"/>
    <w:basedOn w:val="a0"/>
    <w:rsid w:val="00DF3F7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1">
    <w:name w:val="xl41"/>
    <w:basedOn w:val="a0"/>
    <w:rsid w:val="00DF3F7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42">
    <w:name w:val="xl42"/>
    <w:basedOn w:val="a0"/>
    <w:rsid w:val="00DF3F7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3">
    <w:name w:val="xl43"/>
    <w:basedOn w:val="a0"/>
    <w:rsid w:val="00DF3F7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4">
    <w:name w:val="xl44"/>
    <w:basedOn w:val="a0"/>
    <w:rsid w:val="00DF3F7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  <w:sz w:val="20"/>
      <w:szCs w:val="20"/>
    </w:rPr>
  </w:style>
  <w:style w:type="paragraph" w:customStyle="1" w:styleId="xl45">
    <w:name w:val="xl45"/>
    <w:basedOn w:val="a0"/>
    <w:rsid w:val="00DF3F7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6">
    <w:name w:val="xl46"/>
    <w:basedOn w:val="a0"/>
    <w:rsid w:val="00DF3F7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7">
    <w:name w:val="xl47"/>
    <w:basedOn w:val="a0"/>
    <w:rsid w:val="00DF3F7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b/>
      <w:bCs/>
    </w:rPr>
  </w:style>
  <w:style w:type="paragraph" w:customStyle="1" w:styleId="xl48">
    <w:name w:val="xl48"/>
    <w:basedOn w:val="a0"/>
    <w:rsid w:val="00DF3F7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xl49">
    <w:name w:val="xl49"/>
    <w:basedOn w:val="a0"/>
    <w:rsid w:val="00DF3F7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b/>
      <w:bCs/>
    </w:rPr>
  </w:style>
  <w:style w:type="paragraph" w:customStyle="1" w:styleId="xl50">
    <w:name w:val="xl50"/>
    <w:basedOn w:val="a0"/>
    <w:rsid w:val="00DF3F7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b/>
      <w:bCs/>
    </w:rPr>
  </w:style>
  <w:style w:type="paragraph" w:customStyle="1" w:styleId="xl51">
    <w:name w:val="xl51"/>
    <w:basedOn w:val="a0"/>
    <w:rsid w:val="00DF3F7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52">
    <w:name w:val="xl52"/>
    <w:basedOn w:val="a0"/>
    <w:rsid w:val="00DF3F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3">
    <w:name w:val="xl53"/>
    <w:basedOn w:val="a0"/>
    <w:rsid w:val="00DF3F7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4">
    <w:name w:val="xl54"/>
    <w:basedOn w:val="a0"/>
    <w:rsid w:val="00DF3F7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</w:rPr>
  </w:style>
  <w:style w:type="paragraph" w:customStyle="1" w:styleId="xl55">
    <w:name w:val="xl55"/>
    <w:basedOn w:val="a0"/>
    <w:rsid w:val="00DF3F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6">
    <w:name w:val="xl56"/>
    <w:basedOn w:val="a0"/>
    <w:rsid w:val="00DF3F7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a0"/>
    <w:rsid w:val="00DF3F7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8">
    <w:name w:val="xl58"/>
    <w:basedOn w:val="a0"/>
    <w:rsid w:val="00DF3F7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59">
    <w:name w:val="xl59"/>
    <w:basedOn w:val="a0"/>
    <w:rsid w:val="00DF3F7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Arial Unicode MS" w:hint="eastAsia"/>
    </w:rPr>
  </w:style>
  <w:style w:type="paragraph" w:customStyle="1" w:styleId="af">
    <w:name w:val="新增"/>
    <w:basedOn w:val="a0"/>
    <w:link w:val="af0"/>
    <w:rsid w:val="00E40AAD"/>
    <w:pPr>
      <w:jc w:val="center"/>
    </w:pPr>
    <w:rPr>
      <w:rFonts w:eastAsia="標楷體"/>
      <w:color w:val="FF0000"/>
      <w:szCs w:val="20"/>
    </w:rPr>
  </w:style>
  <w:style w:type="paragraph" w:customStyle="1" w:styleId="af1">
    <w:name w:val="刪除"/>
    <w:basedOn w:val="a0"/>
    <w:link w:val="af2"/>
    <w:rsid w:val="00615A64"/>
    <w:rPr>
      <w:rFonts w:eastAsia="標楷體"/>
      <w:strike/>
      <w:color w:val="FF0000"/>
    </w:rPr>
  </w:style>
  <w:style w:type="character" w:customStyle="1" w:styleId="af2">
    <w:name w:val="刪除 字元"/>
    <w:link w:val="af1"/>
    <w:rsid w:val="00615A64"/>
    <w:rPr>
      <w:rFonts w:eastAsia="標楷體"/>
      <w:strike/>
      <w:color w:val="FF0000"/>
      <w:kern w:val="2"/>
      <w:sz w:val="24"/>
      <w:szCs w:val="24"/>
      <w:lang w:val="en-US" w:eastAsia="zh-TW" w:bidi="ar-SA"/>
    </w:rPr>
  </w:style>
  <w:style w:type="character" w:customStyle="1" w:styleId="af0">
    <w:name w:val="新增 字元"/>
    <w:link w:val="af"/>
    <w:rsid w:val="00E40AAD"/>
    <w:rPr>
      <w:rFonts w:eastAsia="標楷體"/>
      <w:color w:val="FF0000"/>
      <w:kern w:val="2"/>
      <w:sz w:val="24"/>
      <w:lang w:val="en-US" w:eastAsia="zh-TW" w:bidi="ar-SA"/>
    </w:rPr>
  </w:style>
  <w:style w:type="paragraph" w:styleId="af3">
    <w:name w:val="Balloon Text"/>
    <w:basedOn w:val="a0"/>
    <w:semiHidden/>
    <w:rsid w:val="00603327"/>
    <w:rPr>
      <w:rFonts w:ascii="Arial" w:hAnsi="Arial"/>
      <w:sz w:val="18"/>
      <w:szCs w:val="18"/>
    </w:rPr>
  </w:style>
  <w:style w:type="paragraph" w:styleId="af4">
    <w:name w:val="List Paragraph"/>
    <w:basedOn w:val="a0"/>
    <w:uiPriority w:val="34"/>
    <w:qFormat/>
    <w:rsid w:val="00C65F0D"/>
    <w:pPr>
      <w:ind w:left="720"/>
      <w:contextualSpacing/>
    </w:pPr>
  </w:style>
  <w:style w:type="table" w:styleId="af5">
    <w:name w:val="Table Grid"/>
    <w:basedOn w:val="a2"/>
    <w:rsid w:val="00380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1"/>
    <w:uiPriority w:val="22"/>
    <w:qFormat/>
    <w:rsid w:val="00C65F0D"/>
    <w:rPr>
      <w:b/>
      <w:bCs/>
    </w:rPr>
  </w:style>
  <w:style w:type="paragraph" w:customStyle="1" w:styleId="110">
    <w:name w:val="1.1"/>
    <w:basedOn w:val="a0"/>
    <w:link w:val="111"/>
    <w:rsid w:val="00E74F5A"/>
    <w:pPr>
      <w:spacing w:line="500" w:lineRule="exact"/>
      <w:ind w:left="964" w:hanging="964"/>
      <w:jc w:val="both"/>
      <w:textAlignment w:val="center"/>
    </w:pPr>
    <w:rPr>
      <w:rFonts w:ascii="標楷體" w:eastAsia="標楷體"/>
      <w:sz w:val="26"/>
      <w:szCs w:val="20"/>
      <w:lang w:val="x-none" w:eastAsia="x-none"/>
    </w:rPr>
  </w:style>
  <w:style w:type="paragraph" w:customStyle="1" w:styleId="11-">
    <w:name w:val="1.1-"/>
    <w:basedOn w:val="110"/>
    <w:rsid w:val="00E74F5A"/>
    <w:pPr>
      <w:spacing w:before="500"/>
    </w:pPr>
    <w:rPr>
      <w:rFonts w:hAnsi="Wingdings"/>
    </w:rPr>
  </w:style>
  <w:style w:type="paragraph" w:customStyle="1" w:styleId="14">
    <w:name w:val="(1)"/>
    <w:basedOn w:val="110"/>
    <w:rsid w:val="00E74F5A"/>
    <w:pPr>
      <w:ind w:left="1531" w:hanging="567"/>
    </w:pPr>
  </w:style>
  <w:style w:type="paragraph" w:customStyle="1" w:styleId="Af7">
    <w:name w:val="A."/>
    <w:basedOn w:val="14"/>
    <w:rsid w:val="00E74F5A"/>
    <w:pPr>
      <w:ind w:left="1815" w:hanging="284"/>
    </w:pPr>
  </w:style>
  <w:style w:type="character" w:customStyle="1" w:styleId="111">
    <w:name w:val="1.1 字元"/>
    <w:link w:val="110"/>
    <w:rsid w:val="00E74F5A"/>
    <w:rPr>
      <w:rFonts w:ascii="標楷體" w:eastAsia="標楷體"/>
      <w:kern w:val="2"/>
      <w:sz w:val="26"/>
      <w:lang w:val="x-none" w:eastAsia="x-none"/>
    </w:rPr>
  </w:style>
  <w:style w:type="paragraph" w:customStyle="1" w:styleId="af8">
    <w:name w:val="章"/>
    <w:basedOn w:val="a0"/>
    <w:rsid w:val="00C60A80"/>
    <w:pPr>
      <w:widowControl w:val="0"/>
      <w:spacing w:line="500" w:lineRule="exact"/>
      <w:jc w:val="center"/>
      <w:textAlignment w:val="center"/>
    </w:pPr>
    <w:rPr>
      <w:rFonts w:ascii="細明體" w:eastAsia="細明體" w:hAnsi="Times New Roman" w:cs="Times New Roman"/>
      <w:kern w:val="2"/>
      <w:sz w:val="30"/>
      <w:szCs w:val="20"/>
    </w:rPr>
  </w:style>
  <w:style w:type="paragraph" w:customStyle="1" w:styleId="af9">
    <w:name w:val="表文"/>
    <w:basedOn w:val="a0"/>
    <w:rsid w:val="00C60A80"/>
    <w:pPr>
      <w:widowControl w:val="0"/>
      <w:spacing w:line="480" w:lineRule="exact"/>
      <w:ind w:left="57" w:right="57"/>
      <w:jc w:val="both"/>
      <w:textAlignment w:val="center"/>
    </w:pPr>
    <w:rPr>
      <w:rFonts w:ascii="標楷體" w:eastAsia="標楷體" w:hAnsi="Times New Roman" w:cs="Times New Roman"/>
      <w:kern w:val="2"/>
      <w:sz w:val="26"/>
      <w:szCs w:val="20"/>
    </w:rPr>
  </w:style>
  <w:style w:type="paragraph" w:customStyle="1" w:styleId="afa">
    <w:name w:val="表文中"/>
    <w:basedOn w:val="af9"/>
    <w:rsid w:val="00C60A80"/>
    <w:pPr>
      <w:jc w:val="center"/>
    </w:pPr>
  </w:style>
  <w:style w:type="character" w:customStyle="1" w:styleId="10">
    <w:name w:val="標題 1 字元"/>
    <w:aliases w:val="標題 1(用不到) 字元,章標題 字元"/>
    <w:basedOn w:val="a1"/>
    <w:link w:val="1"/>
    <w:uiPriority w:val="9"/>
    <w:rsid w:val="00C65F0D"/>
    <w:rPr>
      <w:rFonts w:asciiTheme="majorHAnsi" w:eastAsiaTheme="majorEastAsia" w:hAnsiTheme="majorHAnsi" w:cs="新細明體"/>
      <w:b/>
      <w:bCs/>
      <w:kern w:val="32"/>
      <w:sz w:val="32"/>
      <w:szCs w:val="32"/>
    </w:rPr>
  </w:style>
  <w:style w:type="character" w:customStyle="1" w:styleId="20">
    <w:name w:val="標題 2 字元"/>
    <w:aliases w:val="標題 2(用不到) 字元"/>
    <w:basedOn w:val="a1"/>
    <w:link w:val="2"/>
    <w:uiPriority w:val="9"/>
    <w:rsid w:val="00C65F0D"/>
    <w:rPr>
      <w:rFonts w:asciiTheme="majorHAnsi" w:eastAsiaTheme="majorEastAsia" w:hAnsiTheme="majorHAnsi" w:cs="新細明體"/>
      <w:b/>
      <w:bCs/>
      <w:i/>
      <w:iCs/>
      <w:sz w:val="28"/>
      <w:szCs w:val="28"/>
    </w:rPr>
  </w:style>
  <w:style w:type="character" w:customStyle="1" w:styleId="30">
    <w:name w:val="標題 3 字元"/>
    <w:aliases w:val="標題 3(用不到) 字元,標題 3 字元2 字元,標題 3 字元 字元1 字元,標題 3 字元 字元 字元 字元,標題 3 字元1 字元 字元"/>
    <w:basedOn w:val="a1"/>
    <w:link w:val="3"/>
    <w:uiPriority w:val="9"/>
    <w:rsid w:val="00C65F0D"/>
    <w:rPr>
      <w:rFonts w:asciiTheme="majorHAnsi" w:eastAsiaTheme="majorEastAsia" w:hAnsiTheme="majorHAnsi" w:cs="新細明體"/>
      <w:b/>
      <w:bCs/>
      <w:sz w:val="26"/>
      <w:szCs w:val="26"/>
    </w:rPr>
  </w:style>
  <w:style w:type="character" w:customStyle="1" w:styleId="40">
    <w:name w:val="標題 4 字元"/>
    <w:aliases w:val="標題 4(用不到) 字元"/>
    <w:basedOn w:val="a1"/>
    <w:link w:val="4"/>
    <w:uiPriority w:val="9"/>
    <w:rsid w:val="00C65F0D"/>
    <w:rPr>
      <w:rFonts w:cs="新細明體"/>
      <w:b/>
      <w:bCs/>
      <w:sz w:val="28"/>
      <w:szCs w:val="28"/>
    </w:rPr>
  </w:style>
  <w:style w:type="character" w:customStyle="1" w:styleId="50">
    <w:name w:val="標題 5 字元"/>
    <w:aliases w:val="標題 5(用不到) 字元"/>
    <w:basedOn w:val="a1"/>
    <w:link w:val="5"/>
    <w:uiPriority w:val="9"/>
    <w:rsid w:val="00C65F0D"/>
    <w:rPr>
      <w:rFonts w:cs="新細明體"/>
      <w:b/>
      <w:bCs/>
      <w:i/>
      <w:iCs/>
      <w:sz w:val="26"/>
      <w:szCs w:val="26"/>
    </w:rPr>
  </w:style>
  <w:style w:type="character" w:customStyle="1" w:styleId="60">
    <w:name w:val="標題 6 字元"/>
    <w:aliases w:val="標題 6(用不到) 字元"/>
    <w:basedOn w:val="a1"/>
    <w:link w:val="6"/>
    <w:uiPriority w:val="9"/>
    <w:rsid w:val="00C65F0D"/>
    <w:rPr>
      <w:rFonts w:cs="新細明體"/>
      <w:b/>
      <w:bCs/>
    </w:rPr>
  </w:style>
  <w:style w:type="character" w:customStyle="1" w:styleId="70">
    <w:name w:val="標題 7 字元"/>
    <w:aliases w:val="標題 7(用不到) 字元"/>
    <w:basedOn w:val="a1"/>
    <w:link w:val="7"/>
    <w:uiPriority w:val="9"/>
    <w:rsid w:val="00C65F0D"/>
    <w:rPr>
      <w:rFonts w:cs="新細明體"/>
      <w:sz w:val="24"/>
      <w:szCs w:val="24"/>
    </w:rPr>
  </w:style>
  <w:style w:type="character" w:customStyle="1" w:styleId="80">
    <w:name w:val="標題 8 字元"/>
    <w:aliases w:val="標題 8(用不到) 字元"/>
    <w:basedOn w:val="a1"/>
    <w:link w:val="8"/>
    <w:uiPriority w:val="9"/>
    <w:rsid w:val="00C65F0D"/>
    <w:rPr>
      <w:rFonts w:cs="新細明體"/>
      <w:i/>
      <w:iCs/>
      <w:sz w:val="24"/>
      <w:szCs w:val="24"/>
    </w:rPr>
  </w:style>
  <w:style w:type="character" w:customStyle="1" w:styleId="90">
    <w:name w:val="標題 9 字元"/>
    <w:aliases w:val="(用不到) 字元"/>
    <w:basedOn w:val="a1"/>
    <w:link w:val="9"/>
    <w:uiPriority w:val="9"/>
    <w:rsid w:val="00C65F0D"/>
    <w:rPr>
      <w:rFonts w:asciiTheme="majorHAnsi" w:eastAsiaTheme="majorEastAsia" w:hAnsiTheme="majorHAnsi" w:cs="新細明體"/>
    </w:rPr>
  </w:style>
  <w:style w:type="character" w:customStyle="1" w:styleId="a6">
    <w:name w:val="標題 字元"/>
    <w:basedOn w:val="a1"/>
    <w:link w:val="a5"/>
    <w:uiPriority w:val="10"/>
    <w:rsid w:val="00C65F0D"/>
    <w:rPr>
      <w:rFonts w:asciiTheme="majorHAnsi" w:eastAsiaTheme="majorEastAsia" w:hAnsiTheme="majorHAnsi" w:cs="Arial"/>
      <w:b/>
      <w:bCs/>
      <w:kern w:val="28"/>
      <w:sz w:val="32"/>
      <w:szCs w:val="32"/>
    </w:rPr>
  </w:style>
  <w:style w:type="paragraph" w:styleId="afb">
    <w:name w:val="Subtitle"/>
    <w:basedOn w:val="a0"/>
    <w:next w:val="a0"/>
    <w:link w:val="afc"/>
    <w:uiPriority w:val="11"/>
    <w:qFormat/>
    <w:rsid w:val="00C65F0D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c">
    <w:name w:val="副標題 字元"/>
    <w:basedOn w:val="a1"/>
    <w:link w:val="afb"/>
    <w:uiPriority w:val="11"/>
    <w:rsid w:val="00C65F0D"/>
    <w:rPr>
      <w:rFonts w:asciiTheme="majorHAnsi" w:eastAsiaTheme="majorEastAsia" w:hAnsiTheme="majorHAnsi"/>
      <w:sz w:val="24"/>
      <w:szCs w:val="24"/>
    </w:rPr>
  </w:style>
  <w:style w:type="character" w:styleId="afd">
    <w:name w:val="Emphasis"/>
    <w:basedOn w:val="a1"/>
    <w:uiPriority w:val="20"/>
    <w:qFormat/>
    <w:rsid w:val="00C65F0D"/>
    <w:rPr>
      <w:rFonts w:asciiTheme="minorHAnsi" w:hAnsiTheme="minorHAnsi"/>
      <w:b/>
      <w:i/>
      <w:iCs/>
    </w:rPr>
  </w:style>
  <w:style w:type="paragraph" w:styleId="afe">
    <w:name w:val="No Spacing"/>
    <w:basedOn w:val="a0"/>
    <w:uiPriority w:val="1"/>
    <w:qFormat/>
    <w:rsid w:val="00C65F0D"/>
    <w:rPr>
      <w:rFonts w:cs="Times New Roman"/>
      <w:szCs w:val="32"/>
    </w:rPr>
  </w:style>
  <w:style w:type="paragraph" w:styleId="aff">
    <w:name w:val="Quote"/>
    <w:basedOn w:val="a0"/>
    <w:next w:val="a0"/>
    <w:link w:val="aff0"/>
    <w:uiPriority w:val="29"/>
    <w:qFormat/>
    <w:rsid w:val="00C65F0D"/>
    <w:rPr>
      <w:rFonts w:cs="Times New Roman"/>
      <w:i/>
    </w:rPr>
  </w:style>
  <w:style w:type="character" w:customStyle="1" w:styleId="aff0">
    <w:name w:val="引文 字元"/>
    <w:basedOn w:val="a1"/>
    <w:link w:val="aff"/>
    <w:uiPriority w:val="29"/>
    <w:rsid w:val="00C65F0D"/>
    <w:rPr>
      <w:i/>
      <w:sz w:val="24"/>
      <w:szCs w:val="24"/>
    </w:rPr>
  </w:style>
  <w:style w:type="paragraph" w:styleId="aff1">
    <w:name w:val="Intense Quote"/>
    <w:basedOn w:val="a0"/>
    <w:next w:val="a0"/>
    <w:link w:val="aff2"/>
    <w:uiPriority w:val="30"/>
    <w:qFormat/>
    <w:rsid w:val="00C65F0D"/>
    <w:pPr>
      <w:ind w:left="720" w:right="720"/>
    </w:pPr>
    <w:rPr>
      <w:rFonts w:cs="Times New Roman"/>
      <w:b/>
      <w:i/>
      <w:szCs w:val="22"/>
    </w:rPr>
  </w:style>
  <w:style w:type="character" w:customStyle="1" w:styleId="aff2">
    <w:name w:val="鮮明引文 字元"/>
    <w:basedOn w:val="a1"/>
    <w:link w:val="aff1"/>
    <w:uiPriority w:val="30"/>
    <w:rsid w:val="00C65F0D"/>
    <w:rPr>
      <w:b/>
      <w:i/>
      <w:sz w:val="24"/>
    </w:rPr>
  </w:style>
  <w:style w:type="character" w:styleId="aff3">
    <w:name w:val="Subtle Emphasis"/>
    <w:uiPriority w:val="19"/>
    <w:qFormat/>
    <w:rsid w:val="00C65F0D"/>
    <w:rPr>
      <w:i/>
      <w:color w:val="5A5A5A" w:themeColor="text1" w:themeTint="A5"/>
    </w:rPr>
  </w:style>
  <w:style w:type="character" w:styleId="aff4">
    <w:name w:val="Intense Emphasis"/>
    <w:basedOn w:val="a1"/>
    <w:uiPriority w:val="21"/>
    <w:qFormat/>
    <w:rsid w:val="00C65F0D"/>
    <w:rPr>
      <w:b/>
      <w:i/>
      <w:sz w:val="24"/>
      <w:szCs w:val="24"/>
      <w:u w:val="single"/>
    </w:rPr>
  </w:style>
  <w:style w:type="character" w:styleId="aff5">
    <w:name w:val="Subtle Reference"/>
    <w:basedOn w:val="a1"/>
    <w:uiPriority w:val="31"/>
    <w:qFormat/>
    <w:rsid w:val="00C65F0D"/>
    <w:rPr>
      <w:sz w:val="24"/>
      <w:szCs w:val="24"/>
      <w:u w:val="single"/>
    </w:rPr>
  </w:style>
  <w:style w:type="character" w:styleId="aff6">
    <w:name w:val="Intense Reference"/>
    <w:basedOn w:val="a1"/>
    <w:uiPriority w:val="32"/>
    <w:qFormat/>
    <w:rsid w:val="00C65F0D"/>
    <w:rPr>
      <w:b/>
      <w:sz w:val="24"/>
      <w:u w:val="single"/>
    </w:rPr>
  </w:style>
  <w:style w:type="character" w:styleId="aff7">
    <w:name w:val="Book Title"/>
    <w:basedOn w:val="a1"/>
    <w:uiPriority w:val="33"/>
    <w:qFormat/>
    <w:rsid w:val="00C65F0D"/>
    <w:rPr>
      <w:rFonts w:asciiTheme="majorHAnsi" w:eastAsiaTheme="majorEastAsia" w:hAnsiTheme="majorHAnsi"/>
      <w:b/>
      <w:i/>
      <w:sz w:val="24"/>
      <w:szCs w:val="24"/>
    </w:rPr>
  </w:style>
  <w:style w:type="paragraph" w:styleId="aff8">
    <w:name w:val="TOC Heading"/>
    <w:basedOn w:val="1"/>
    <w:next w:val="a0"/>
    <w:uiPriority w:val="39"/>
    <w:semiHidden/>
    <w:unhideWhenUsed/>
    <w:qFormat/>
    <w:rsid w:val="00C65F0D"/>
    <w:pPr>
      <w:outlineLvl w:val="9"/>
    </w:pPr>
    <w:rPr>
      <w:rFonts w:cs="Times New Roman"/>
    </w:rPr>
  </w:style>
  <w:style w:type="table" w:customStyle="1" w:styleId="15">
    <w:name w:val="表格格線1"/>
    <w:basedOn w:val="a2"/>
    <w:next w:val="af5"/>
    <w:uiPriority w:val="59"/>
    <w:rsid w:val="00B45B1D"/>
    <w:rPr>
      <w:rFonts w:ascii="Calibri" w:eastAsia="Times New Roman" w:hAnsi="Calibri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BD9EA-AF63-49BC-AD11-89D0E506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Links>
    <vt:vector size="144" baseType="variant">
      <vt:variant>
        <vt:i4>1638453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_Toc130972365</vt:lpwstr>
      </vt:variant>
      <vt:variant>
        <vt:i4>1638453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_Toc130972364</vt:lpwstr>
      </vt:variant>
      <vt:variant>
        <vt:i4>1638453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_Toc130972363</vt:lpwstr>
      </vt:variant>
      <vt:variant>
        <vt:i4>1638453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_Toc130972362</vt:lpwstr>
      </vt:variant>
      <vt:variant>
        <vt:i4>1638453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_Toc130972361</vt:lpwstr>
      </vt:variant>
      <vt:variant>
        <vt:i4>1638453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_Toc130972360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_Toc130972359</vt:lpwstr>
      </vt:variant>
      <vt:variant>
        <vt:i4>1703989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_Toc130972358</vt:lpwstr>
      </vt:variant>
      <vt:variant>
        <vt:i4>1703989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_Toc130972356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_Toc130972355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_Toc130972354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_Toc130972353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_Toc130972352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_Toc130972351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_Toc130972350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_Toc130972349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_Toc130972348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_Toc130972347</vt:lpwstr>
      </vt:variant>
      <vt:variant>
        <vt:i4>1769525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_Toc130972346</vt:lpwstr>
      </vt:variant>
      <vt:variant>
        <vt:i4>1769525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_Toc130972345</vt:lpwstr>
      </vt:variant>
      <vt:variant>
        <vt:i4>1769525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_Toc130972343</vt:lpwstr>
      </vt:variant>
      <vt:variant>
        <vt:i4>1769525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_Toc130972342</vt:lpwstr>
      </vt:variant>
      <vt:variant>
        <vt:i4>1769525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_Toc130972341</vt:lpwstr>
      </vt:variant>
      <vt:variant>
        <vt:i4>1769525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_Toc130972340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統包招標作業參考手冊</dc:title>
  <dc:creator>Lmf</dc:creator>
  <cp:lastModifiedBy>林靜怡</cp:lastModifiedBy>
  <cp:revision>9</cp:revision>
  <cp:lastPrinted>2025-04-15T06:38:00Z</cp:lastPrinted>
  <dcterms:created xsi:type="dcterms:W3CDTF">2025-06-30T12:14:00Z</dcterms:created>
  <dcterms:modified xsi:type="dcterms:W3CDTF">2026-08-06T09:01:00Z</dcterms:modified>
</cp:coreProperties>
</file>