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E8362" w14:textId="1E7F9A92" w:rsidR="00AF201A" w:rsidRPr="00975B7C" w:rsidRDefault="00C770E9" w:rsidP="001B7E7E">
      <w:pPr>
        <w:jc w:val="center"/>
        <w:rPr>
          <w:rFonts w:eastAsia="標楷體"/>
          <w:b/>
          <w:bCs/>
          <w:sz w:val="32"/>
        </w:rPr>
      </w:pPr>
      <w:bookmarkStart w:id="0" w:name="_Hlk162958791"/>
      <w:r>
        <w:rPr>
          <w:rFonts w:eastAsia="標楷體" w:hint="eastAsia"/>
          <w:b/>
          <w:bCs/>
          <w:sz w:val="32"/>
        </w:rPr>
        <w:t>佛光大學</w:t>
      </w:r>
      <w:bookmarkStart w:id="1" w:name="_Hlk203377793"/>
      <w:proofErr w:type="gramStart"/>
      <w:r w:rsidR="00916415" w:rsidRPr="001B7E7E">
        <w:rPr>
          <w:rFonts w:eastAsia="標楷體" w:hint="eastAsia"/>
          <w:b/>
          <w:bCs/>
          <w:sz w:val="32"/>
        </w:rPr>
        <w:t>香雲居</w:t>
      </w:r>
      <w:proofErr w:type="gramEnd"/>
      <w:r w:rsidR="00916415" w:rsidRPr="001B7E7E">
        <w:rPr>
          <w:rFonts w:eastAsia="標楷體" w:hint="eastAsia"/>
          <w:b/>
          <w:bCs/>
          <w:sz w:val="32"/>
        </w:rPr>
        <w:t>宿舍分離式空調</w:t>
      </w:r>
      <w:proofErr w:type="gramStart"/>
      <w:r w:rsidR="00916415" w:rsidRPr="001B7E7E">
        <w:rPr>
          <w:rFonts w:eastAsia="標楷體" w:hint="eastAsia"/>
          <w:b/>
          <w:bCs/>
          <w:sz w:val="32"/>
        </w:rPr>
        <w:t>汰換案</w:t>
      </w:r>
      <w:bookmarkEnd w:id="0"/>
      <w:bookmarkEnd w:id="1"/>
      <w:proofErr w:type="gramEnd"/>
      <w:r w:rsidR="00AF201A" w:rsidRPr="00C74761">
        <w:rPr>
          <w:rFonts w:eastAsia="標楷體" w:hint="eastAsia"/>
          <w:b/>
          <w:bCs/>
          <w:sz w:val="32"/>
        </w:rPr>
        <w:t>需求</w:t>
      </w:r>
      <w:r w:rsidR="00AF201A" w:rsidRPr="00975B7C">
        <w:rPr>
          <w:rFonts w:eastAsia="標楷體" w:hint="eastAsia"/>
          <w:b/>
          <w:bCs/>
          <w:sz w:val="32"/>
          <w:szCs w:val="40"/>
        </w:rPr>
        <w:t>規範書</w:t>
      </w:r>
    </w:p>
    <w:p w14:paraId="1FE2FAD4" w14:textId="77777777" w:rsidR="00C911EA" w:rsidRPr="00975B7C" w:rsidRDefault="00C911EA" w:rsidP="00C911EA">
      <w:pPr>
        <w:widowControl w:val="0"/>
        <w:adjustRightInd w:val="0"/>
        <w:snapToGrid w:val="0"/>
        <w:rPr>
          <w:rFonts w:eastAsia="標楷體"/>
          <w:sz w:val="28"/>
        </w:rPr>
      </w:pPr>
    </w:p>
    <w:p w14:paraId="3957CD7C" w14:textId="4320EBB8" w:rsidR="00FD4271" w:rsidRPr="00975B7C" w:rsidRDefault="00FD4271" w:rsidP="00C911EA">
      <w:pPr>
        <w:widowControl w:val="0"/>
        <w:adjustRightInd w:val="0"/>
        <w:snapToGrid w:val="0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>壹</w:t>
      </w:r>
      <w:r w:rsidR="00AF201A" w:rsidRPr="00975B7C">
        <w:rPr>
          <w:rFonts w:eastAsia="標楷體" w:hint="eastAsia"/>
          <w:sz w:val="28"/>
        </w:rPr>
        <w:t>、</w:t>
      </w:r>
      <w:r w:rsidR="00C911EA" w:rsidRPr="00975B7C">
        <w:rPr>
          <w:rFonts w:eastAsia="標楷體" w:hint="eastAsia"/>
          <w:sz w:val="28"/>
        </w:rPr>
        <w:t>施作</w:t>
      </w:r>
      <w:r w:rsidRPr="00975B7C">
        <w:rPr>
          <w:rFonts w:eastAsia="標楷體" w:hint="eastAsia"/>
          <w:sz w:val="28"/>
        </w:rPr>
        <w:t>範圍</w:t>
      </w:r>
      <w:r w:rsidR="0062590E">
        <w:rPr>
          <w:rFonts w:eastAsia="標楷體" w:hint="eastAsia"/>
          <w:sz w:val="28"/>
        </w:rPr>
        <w:t>:</w:t>
      </w:r>
      <w:r w:rsidR="00C770E9">
        <w:rPr>
          <w:rFonts w:eastAsia="標楷體" w:hint="eastAsia"/>
          <w:sz w:val="28"/>
        </w:rPr>
        <w:t>本校</w:t>
      </w:r>
      <w:proofErr w:type="gramStart"/>
      <w:r w:rsidR="001B7E7E" w:rsidRPr="001B7E7E">
        <w:rPr>
          <w:rFonts w:eastAsia="標楷體" w:hint="eastAsia"/>
          <w:sz w:val="28"/>
        </w:rPr>
        <w:t>香雲居</w:t>
      </w:r>
      <w:proofErr w:type="gramEnd"/>
      <w:r w:rsidR="00BA3A32" w:rsidRPr="00BA3A32">
        <w:rPr>
          <w:rFonts w:eastAsia="標楷體" w:hint="eastAsia"/>
          <w:sz w:val="28"/>
        </w:rPr>
        <w:t>宿舍</w:t>
      </w:r>
      <w:r w:rsidRPr="00975B7C">
        <w:rPr>
          <w:rFonts w:eastAsia="標楷體" w:hint="eastAsia"/>
          <w:sz w:val="28"/>
        </w:rPr>
        <w:t>。</w:t>
      </w:r>
    </w:p>
    <w:p w14:paraId="7EE0AF85" w14:textId="77777777" w:rsidR="00234FB2" w:rsidRDefault="00234FB2" w:rsidP="0062590E">
      <w:pPr>
        <w:widowControl w:val="0"/>
        <w:adjustRightInd w:val="0"/>
        <w:snapToGrid w:val="0"/>
        <w:rPr>
          <w:rFonts w:eastAsia="標楷體"/>
          <w:sz w:val="28"/>
        </w:rPr>
      </w:pPr>
    </w:p>
    <w:p w14:paraId="13922F82" w14:textId="135E9267" w:rsidR="00495831" w:rsidRPr="00234FB2" w:rsidRDefault="00FD4271" w:rsidP="00872977">
      <w:pPr>
        <w:widowControl w:val="0"/>
        <w:adjustRightInd w:val="0"/>
        <w:snapToGrid w:val="0"/>
        <w:ind w:left="566" w:hangingChars="202" w:hanging="566"/>
        <w:rPr>
          <w:rFonts w:ascii="Times New Roman" w:eastAsia="標楷體" w:hAnsi="Times New Roman" w:cs="Times New Roman"/>
          <w:kern w:val="2"/>
          <w:sz w:val="28"/>
        </w:rPr>
      </w:pPr>
      <w:r w:rsidRPr="00975B7C">
        <w:rPr>
          <w:rFonts w:eastAsia="標楷體" w:hint="eastAsia"/>
          <w:sz w:val="28"/>
        </w:rPr>
        <w:t>貳、</w:t>
      </w:r>
      <w:r w:rsidR="0032426F" w:rsidRPr="00975B7C">
        <w:rPr>
          <w:rFonts w:eastAsia="標楷體" w:hint="eastAsia"/>
          <w:sz w:val="28"/>
        </w:rPr>
        <w:t>現況概述</w:t>
      </w:r>
      <w:r w:rsidR="00347A45">
        <w:rPr>
          <w:rFonts w:eastAsia="標楷體" w:hint="eastAsia"/>
          <w:sz w:val="28"/>
        </w:rPr>
        <w:t>:</w:t>
      </w:r>
      <w:r w:rsidR="0012366C" w:rsidRPr="0012366C">
        <w:rPr>
          <w:rFonts w:hint="eastAsia"/>
        </w:rPr>
        <w:t xml:space="preserve"> </w:t>
      </w:r>
      <w:r w:rsidR="0012366C" w:rsidRPr="00975B7C">
        <w:rPr>
          <w:rFonts w:ascii="Times New Roman" w:eastAsia="標楷體" w:hAnsi="Times New Roman" w:cs="Times New Roman" w:hint="eastAsia"/>
          <w:kern w:val="2"/>
          <w:sz w:val="28"/>
        </w:rPr>
        <w:t>提升</w:t>
      </w:r>
      <w:r w:rsidR="0012366C">
        <w:rPr>
          <w:rFonts w:ascii="Times New Roman" w:eastAsia="標楷體" w:hAnsi="Times New Roman" w:cs="Times New Roman" w:hint="eastAsia"/>
          <w:kern w:val="2"/>
          <w:sz w:val="28"/>
        </w:rPr>
        <w:t>住宿</w:t>
      </w:r>
      <w:r w:rsidR="0012366C" w:rsidRPr="00975B7C">
        <w:rPr>
          <w:rFonts w:ascii="Times New Roman" w:eastAsia="標楷體" w:hAnsi="Times New Roman" w:cs="Times New Roman" w:hint="eastAsia"/>
          <w:kern w:val="2"/>
          <w:sz w:val="28"/>
        </w:rPr>
        <w:t>品質，改善</w:t>
      </w:r>
      <w:r w:rsidR="0012366C">
        <w:rPr>
          <w:rFonts w:ascii="Times New Roman" w:eastAsia="標楷體" w:hAnsi="Times New Roman" w:cs="Times New Roman" w:hint="eastAsia"/>
          <w:kern w:val="2"/>
          <w:sz w:val="28"/>
        </w:rPr>
        <w:t>生活</w:t>
      </w:r>
      <w:r w:rsidR="0012366C" w:rsidRPr="00975B7C">
        <w:rPr>
          <w:rFonts w:ascii="Times New Roman" w:eastAsia="標楷體" w:hAnsi="Times New Roman" w:cs="Times New Roman" w:hint="eastAsia"/>
          <w:kern w:val="2"/>
          <w:sz w:val="28"/>
        </w:rPr>
        <w:t>環境，</w:t>
      </w:r>
      <w:r w:rsidR="00872977">
        <w:rPr>
          <w:rFonts w:ascii="Times New Roman" w:eastAsia="標楷體" w:hAnsi="Times New Roman" w:cs="Times New Roman" w:hint="eastAsia"/>
          <w:kern w:val="2"/>
          <w:sz w:val="28"/>
        </w:rPr>
        <w:t>有效</w:t>
      </w:r>
      <w:r w:rsidR="0012366C" w:rsidRPr="0012366C">
        <w:rPr>
          <w:rFonts w:eastAsia="標楷體" w:hint="eastAsia"/>
          <w:sz w:val="28"/>
        </w:rPr>
        <w:t>宿舍能源管理效益與環境品質。</w:t>
      </w:r>
    </w:p>
    <w:p w14:paraId="1CC90198" w14:textId="6C4962FE" w:rsidR="00AE4621" w:rsidRPr="00495831" w:rsidRDefault="003A6402" w:rsidP="00495831">
      <w:pPr>
        <w:widowControl w:val="0"/>
        <w:adjustRightInd w:val="0"/>
        <w:snapToGrid w:val="0"/>
        <w:rPr>
          <w:rFonts w:ascii="Times New Roman" w:eastAsia="標楷體" w:hAnsi="Times New Roman" w:cs="Times New Roman"/>
          <w:kern w:val="2"/>
          <w:sz w:val="28"/>
        </w:rPr>
      </w:pPr>
      <w:r w:rsidRPr="00E70A2D">
        <w:rPr>
          <w:rFonts w:eastAsia="標楷體" w:hint="eastAsia"/>
          <w:sz w:val="28"/>
        </w:rPr>
        <w:t>空調設備</w:t>
      </w:r>
      <w:r w:rsidRPr="0041380D">
        <w:rPr>
          <w:rFonts w:eastAsia="標楷體"/>
          <w:sz w:val="28"/>
        </w:rPr>
        <w:t>要求</w:t>
      </w:r>
      <w:r w:rsidRPr="0041380D">
        <w:rPr>
          <w:rFonts w:eastAsia="標楷體" w:hint="eastAsia"/>
          <w:sz w:val="28"/>
        </w:rPr>
        <w:t>：</w:t>
      </w:r>
    </w:p>
    <w:tbl>
      <w:tblPr>
        <w:tblW w:w="93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"/>
        <w:gridCol w:w="2268"/>
        <w:gridCol w:w="6379"/>
      </w:tblGrid>
      <w:tr w:rsidR="00AE4621" w:rsidRPr="00726194" w14:paraId="7C1CBDA8" w14:textId="77777777" w:rsidTr="00234FB2">
        <w:trPr>
          <w:trHeight w:val="146"/>
        </w:trPr>
        <w:tc>
          <w:tcPr>
            <w:tcW w:w="9353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4EE7BA" w14:textId="7EACAD36" w:rsidR="00AE4621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(</w:t>
            </w:r>
            <w:proofErr w:type="gramStart"/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一</w:t>
            </w:r>
            <w:proofErr w:type="gramEnd"/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)</w:t>
            </w:r>
            <w:r w:rsidR="00873B3A"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變頻</w:t>
            </w:r>
            <w:r w:rsidR="00AE4621"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分離式冷氣規格需求:</w:t>
            </w:r>
            <w:r w:rsidR="00AF4CD8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56</w:t>
            </w:r>
            <w:r w:rsidR="00AE4621"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台</w:t>
            </w:r>
          </w:p>
        </w:tc>
      </w:tr>
      <w:tr w:rsidR="00873B3A" w:rsidRPr="00726194" w14:paraId="3B819489" w14:textId="77777777" w:rsidTr="00234FB2">
        <w:trPr>
          <w:trHeight w:val="392"/>
        </w:trPr>
        <w:tc>
          <w:tcPr>
            <w:tcW w:w="9353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931EDED" w14:textId="3D8A0B40" w:rsidR="00873B3A" w:rsidRPr="00873B3A" w:rsidRDefault="00873B3A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(電源60Hz單相3線)</w:t>
            </w:r>
            <w:r w:rsidRPr="00873B3A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873B3A">
              <w:rPr>
                <w:rFonts w:ascii="標楷體" w:eastAsia="標楷體" w:hAnsi="標楷體"/>
                <w:sz w:val="28"/>
                <w:szCs w:val="28"/>
              </w:rPr>
              <w:t>1φ 220V 60Hz</w:t>
            </w:r>
          </w:p>
        </w:tc>
      </w:tr>
      <w:tr w:rsidR="00AF4CD8" w:rsidRPr="00726194" w14:paraId="5C0D4763" w14:textId="77777777" w:rsidTr="009A7654">
        <w:trPr>
          <w:trHeight w:val="489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14:paraId="36FF8220" w14:textId="28DAD624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5E202E">
              <w:rPr>
                <w:rFonts w:ascii="標楷體" w:eastAsia="標楷體" w:hAnsi="標楷體"/>
                <w:sz w:val="28"/>
                <w:szCs w:val="28"/>
              </w:rPr>
              <w:t>額定冷</w:t>
            </w:r>
            <w:proofErr w:type="gramEnd"/>
            <w:r w:rsidRPr="005E202E">
              <w:rPr>
                <w:rFonts w:ascii="標楷體" w:eastAsia="標楷體" w:hAnsi="標楷體"/>
                <w:sz w:val="28"/>
                <w:szCs w:val="28"/>
              </w:rPr>
              <w:t>/暖房能力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32FCE62" w14:textId="7CF2E428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 xml:space="preserve">冷 </w:t>
            </w:r>
            <w:r>
              <w:rPr>
                <w:rFonts w:ascii="標楷體" w:eastAsia="標楷體" w:hAnsi="標楷體"/>
                <w:sz w:val="28"/>
                <w:szCs w:val="28"/>
              </w:rPr>
              <w:t>4.1</w:t>
            </w:r>
            <w:r w:rsidRPr="00873B3A">
              <w:rPr>
                <w:rFonts w:ascii="標楷體" w:eastAsia="標楷體" w:hAnsi="標楷體"/>
                <w:sz w:val="28"/>
                <w:szCs w:val="28"/>
              </w:rPr>
              <w:t>暖</w:t>
            </w:r>
            <w:r>
              <w:rPr>
                <w:rFonts w:ascii="標楷體" w:eastAsia="標楷體" w:hAnsi="標楷體"/>
                <w:sz w:val="28"/>
                <w:szCs w:val="28"/>
              </w:rPr>
              <w:t>4.1</w:t>
            </w:r>
          </w:p>
        </w:tc>
      </w:tr>
      <w:tr w:rsidR="00AF4CD8" w:rsidRPr="00726194" w14:paraId="56089FF0" w14:textId="77777777" w:rsidTr="00234FB2">
        <w:trPr>
          <w:trHeight w:val="14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CF39B3" w14:textId="77777777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消耗能力(kW)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E54804" w14:textId="77777777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 1.060 暖 1.060</w:t>
            </w:r>
          </w:p>
        </w:tc>
      </w:tr>
      <w:tr w:rsidR="00AF4CD8" w:rsidRPr="00726194" w14:paraId="7B3DB286" w14:textId="77777777" w:rsidTr="00234FB2">
        <w:trPr>
          <w:trHeight w:val="14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4D5962" w14:textId="50A02A6F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冷氣季節性能因數CSPF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6425EDA" w14:textId="2F30482B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 5.60 暖 5.60</w:t>
            </w:r>
          </w:p>
        </w:tc>
      </w:tr>
      <w:tr w:rsidR="00AF4CD8" w:rsidRPr="00726194" w14:paraId="1A40AECC" w14:textId="77777777" w:rsidTr="00234FB2">
        <w:trPr>
          <w:trHeight w:val="493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4BF905" w14:textId="2F58E81A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運轉電流A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CBDD927" w14:textId="2D0B8DCF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5.1</w:t>
            </w:r>
          </w:p>
        </w:tc>
      </w:tr>
      <w:tr w:rsidR="00AF4CD8" w:rsidRPr="00726194" w14:paraId="55669E17" w14:textId="77777777" w:rsidTr="00234FB2">
        <w:trPr>
          <w:trHeight w:val="14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3F9950E" w14:textId="127A0F1C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除</w:t>
            </w:r>
            <w:proofErr w:type="gramStart"/>
            <w:r w:rsidRPr="00873B3A">
              <w:rPr>
                <w:rFonts w:ascii="標楷體" w:eastAsia="標楷體" w:hAnsi="標楷體"/>
                <w:sz w:val="28"/>
                <w:szCs w:val="28"/>
              </w:rPr>
              <w:t>溼</w:t>
            </w:r>
            <w:proofErr w:type="gramEnd"/>
            <w:r w:rsidRPr="00873B3A">
              <w:rPr>
                <w:rFonts w:ascii="標楷體" w:eastAsia="標楷體" w:hAnsi="標楷體"/>
                <w:sz w:val="28"/>
                <w:szCs w:val="28"/>
              </w:rPr>
              <w:t>量L/H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6BC6B21" w14:textId="53E71ABD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1.4</w:t>
            </w:r>
          </w:p>
        </w:tc>
      </w:tr>
      <w:tr w:rsidR="00AF4CD8" w:rsidRPr="00726194" w14:paraId="1F97800F" w14:textId="77777777" w:rsidTr="00234FB2">
        <w:trPr>
          <w:trHeight w:val="14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913F91" w14:textId="35923CFC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年耗電量 度/年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AD7CBF" w14:textId="42CB2D2F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870</w:t>
            </w:r>
          </w:p>
        </w:tc>
      </w:tr>
      <w:tr w:rsidR="00AF4CD8" w:rsidRPr="00873B3A" w14:paraId="777487BD" w14:textId="77777777" w:rsidTr="00234FB2">
        <w:trPr>
          <w:trHeight w:val="141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AAB77F" w14:textId="6C461159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能源效率等級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0736EF5" w14:textId="5DE1609C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請檢附經濟部能源署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1級節能標籤</w:t>
            </w:r>
          </w:p>
        </w:tc>
      </w:tr>
      <w:tr w:rsidR="00AF4CD8" w:rsidRPr="00726194" w14:paraId="206E1FFF" w14:textId="77777777" w:rsidTr="00234FB2">
        <w:trPr>
          <w:trHeight w:val="14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C600C5" w14:textId="11D17B4C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冷媒種類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654DB4F" w14:textId="0EF10127" w:rsidR="00AF4CD8" w:rsidRPr="00873B3A" w:rsidRDefault="00AF4CD8" w:rsidP="00AF4CD8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環保冷媒R32</w:t>
            </w:r>
          </w:p>
        </w:tc>
      </w:tr>
      <w:tr w:rsidR="00AF4CD8" w:rsidRPr="00726194" w14:paraId="0346E2C7" w14:textId="77777777" w:rsidTr="00234FB2">
        <w:trPr>
          <w:trHeight w:val="146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DDEC8A" w14:textId="06A8C3BF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bookmarkStart w:id="2" w:name="_Hlk204671563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附註</w:t>
            </w:r>
          </w:p>
        </w:tc>
        <w:tc>
          <w:tcPr>
            <w:tcW w:w="864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C5CAAB" w14:textId="62084E0A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1.R32冷媒專用被覆銅管，(</w:t>
            </w:r>
            <w:r w:rsidR="0091206F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2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分/</w:t>
            </w:r>
            <w:r w:rsidR="0091206F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分)</w:t>
            </w:r>
            <w:proofErr w:type="gramStart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銅壁厚</w:t>
            </w:r>
            <w:proofErr w:type="gramEnd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0.8mm含以上。</w:t>
            </w:r>
          </w:p>
          <w:p w14:paraId="10AB459F" w14:textId="77777777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2.</w:t>
            </w:r>
            <w:proofErr w:type="gramStart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風輪需</w:t>
            </w:r>
            <w:proofErr w:type="gramEnd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可獨立快速拆卸。</w:t>
            </w:r>
          </w:p>
          <w:p w14:paraId="7DC82BD7" w14:textId="153D9CC9" w:rsidR="00AF4CD8" w:rsidRPr="00873B3A" w:rsidRDefault="00AF4CD8" w:rsidP="00AF4CD8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.遙控器，請檢附電池。</w:t>
            </w:r>
          </w:p>
        </w:tc>
      </w:tr>
      <w:bookmarkEnd w:id="2"/>
    </w:tbl>
    <w:p w14:paraId="0BB18DB3" w14:textId="16387C02" w:rsidR="0062590E" w:rsidRDefault="0062590E" w:rsidP="00246506">
      <w:pPr>
        <w:widowControl w:val="0"/>
        <w:adjustRightInd w:val="0"/>
        <w:snapToGrid w:val="0"/>
        <w:rPr>
          <w:rFonts w:eastAsia="標楷體"/>
          <w:sz w:val="28"/>
        </w:rPr>
      </w:pPr>
    </w:p>
    <w:tbl>
      <w:tblPr>
        <w:tblW w:w="93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534"/>
        <w:gridCol w:w="6379"/>
      </w:tblGrid>
      <w:tr w:rsidR="0062590E" w:rsidRPr="00873B3A" w14:paraId="76EFCA2C" w14:textId="77777777" w:rsidTr="00234FB2">
        <w:trPr>
          <w:trHeight w:val="278"/>
        </w:trPr>
        <w:tc>
          <w:tcPr>
            <w:tcW w:w="9353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6E20DF" w14:textId="6382764D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(二)</w:t>
            </w:r>
            <w:r w:rsidR="00873B3A"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變頻</w:t>
            </w:r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分離式冷氣規格需求:</w:t>
            </w:r>
            <w:r w:rsidR="00AF4CD8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4</w:t>
            </w:r>
            <w:r w:rsidRPr="00234FB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台</w:t>
            </w:r>
          </w:p>
        </w:tc>
      </w:tr>
      <w:tr w:rsidR="00873B3A" w:rsidRPr="00873B3A" w14:paraId="3C07408C" w14:textId="77777777" w:rsidTr="00234FB2">
        <w:trPr>
          <w:trHeight w:val="266"/>
        </w:trPr>
        <w:tc>
          <w:tcPr>
            <w:tcW w:w="9353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hideMark/>
          </w:tcPr>
          <w:p w14:paraId="2FD5E6E2" w14:textId="7D9976D6" w:rsidR="00873B3A" w:rsidRPr="00873B3A" w:rsidRDefault="00873B3A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sz w:val="28"/>
                <w:szCs w:val="28"/>
              </w:rPr>
              <w:t>(電源60Hz單相3線)  1φ 220V 60Hz</w:t>
            </w:r>
          </w:p>
        </w:tc>
      </w:tr>
      <w:tr w:rsidR="00873B3A" w:rsidRPr="00873B3A" w14:paraId="00CEACC2" w14:textId="77777777" w:rsidTr="00CE2776">
        <w:trPr>
          <w:trHeight w:val="175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2E9BF8" w14:textId="11943FD1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873B3A">
              <w:rPr>
                <w:rFonts w:ascii="標楷體" w:eastAsia="標楷體" w:hAnsi="標楷體"/>
                <w:sz w:val="28"/>
                <w:szCs w:val="28"/>
              </w:rPr>
              <w:t>額定冷</w:t>
            </w:r>
            <w:proofErr w:type="gramEnd"/>
            <w:r w:rsidRPr="00873B3A">
              <w:rPr>
                <w:rFonts w:ascii="標楷體" w:eastAsia="標楷體" w:hAnsi="標楷體"/>
                <w:sz w:val="28"/>
                <w:szCs w:val="28"/>
              </w:rPr>
              <w:t>/暖房能力 kW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52252C9" w14:textId="7FE4B94E" w:rsidR="00873B3A" w:rsidRPr="00873B3A" w:rsidRDefault="00AF4CD8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7C6F">
              <w:rPr>
                <w:rFonts w:ascii="標楷體" w:eastAsia="標楷體" w:hAnsi="標楷體"/>
                <w:sz w:val="28"/>
                <w:szCs w:val="28"/>
              </w:rPr>
              <w:t>冷 6.3 暖 6.3</w:t>
            </w:r>
          </w:p>
        </w:tc>
      </w:tr>
      <w:tr w:rsidR="0062590E" w:rsidRPr="00873B3A" w14:paraId="4168F6A4" w14:textId="77777777" w:rsidTr="00234FB2">
        <w:trPr>
          <w:trHeight w:val="26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07F1DD" w14:textId="77777777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消耗能力(kW)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0D68996" w14:textId="60C3D5D9" w:rsidR="0062590E" w:rsidRPr="00873B3A" w:rsidRDefault="00AF4CD8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4CD8">
              <w:rPr>
                <w:rFonts w:ascii="標楷體" w:eastAsia="標楷體" w:hAnsi="標楷體" w:hint="eastAsia"/>
                <w:sz w:val="28"/>
                <w:szCs w:val="28"/>
              </w:rPr>
              <w:t>冷 1.50 暖 1.50</w:t>
            </w:r>
          </w:p>
        </w:tc>
      </w:tr>
      <w:tr w:rsidR="00234FB2" w:rsidRPr="00873B3A" w14:paraId="20C6E0AB" w14:textId="77777777" w:rsidTr="00234FB2">
        <w:trPr>
          <w:trHeight w:val="278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CABF6D" w14:textId="77777777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冷氣季節性能因數CSPF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71EB9B2" w14:textId="2C98B27C" w:rsidR="0062590E" w:rsidRPr="00873B3A" w:rsidRDefault="00AF4CD8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4CD8">
              <w:rPr>
                <w:rFonts w:ascii="標楷體" w:eastAsia="標楷體" w:hAnsi="標楷體" w:hint="eastAsia"/>
                <w:sz w:val="28"/>
                <w:szCs w:val="28"/>
              </w:rPr>
              <w:t>冷 5.60 暖 5.60</w:t>
            </w:r>
          </w:p>
        </w:tc>
      </w:tr>
      <w:tr w:rsidR="00234FB2" w:rsidRPr="00873B3A" w14:paraId="37BA11B1" w14:textId="77777777" w:rsidTr="00234FB2">
        <w:trPr>
          <w:trHeight w:val="278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A5D565" w14:textId="77777777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運轉電流A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F82BED" w14:textId="0BEE482F" w:rsidR="0062590E" w:rsidRPr="00873B3A" w:rsidRDefault="00AF4CD8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7.0</w:t>
            </w:r>
          </w:p>
        </w:tc>
      </w:tr>
      <w:tr w:rsidR="00234FB2" w:rsidRPr="00873B3A" w14:paraId="05CD749C" w14:textId="77777777" w:rsidTr="00234FB2">
        <w:trPr>
          <w:trHeight w:val="521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459108" w14:textId="77777777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除</w:t>
            </w:r>
            <w:proofErr w:type="gramStart"/>
            <w:r w:rsidRPr="00873B3A">
              <w:rPr>
                <w:rFonts w:ascii="標楷體" w:eastAsia="標楷體" w:hAnsi="標楷體"/>
                <w:sz w:val="28"/>
                <w:szCs w:val="28"/>
              </w:rPr>
              <w:t>溼</w:t>
            </w:r>
            <w:proofErr w:type="gramEnd"/>
            <w:r w:rsidRPr="00873B3A">
              <w:rPr>
                <w:rFonts w:ascii="標楷體" w:eastAsia="標楷體" w:hAnsi="標楷體"/>
                <w:sz w:val="28"/>
                <w:szCs w:val="28"/>
              </w:rPr>
              <w:t>量L/H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FD9E907" w14:textId="51B07FEE" w:rsidR="0062590E" w:rsidRPr="00873B3A" w:rsidRDefault="00AF4CD8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2.3</w:t>
            </w:r>
          </w:p>
        </w:tc>
      </w:tr>
      <w:tr w:rsidR="00234FB2" w:rsidRPr="00873B3A" w14:paraId="4716F1F7" w14:textId="77777777" w:rsidTr="00234FB2">
        <w:trPr>
          <w:trHeight w:val="26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2105F7" w14:textId="77777777" w:rsidR="0062590E" w:rsidRPr="00873B3A" w:rsidRDefault="0062590E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年耗電量 度/年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7EE96AA" w14:textId="42D067E3" w:rsidR="0062590E" w:rsidRPr="00873B3A" w:rsidRDefault="00AF4CD8" w:rsidP="0091206F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91206F">
              <w:rPr>
                <w:rFonts w:ascii="標楷體" w:eastAsia="標楷體" w:hAnsi="標楷體"/>
                <w:sz w:val="28"/>
                <w:szCs w:val="28"/>
              </w:rPr>
              <w:t>,</w:t>
            </w:r>
            <w:r>
              <w:rPr>
                <w:rFonts w:ascii="標楷體" w:eastAsia="標楷體" w:hAnsi="標楷體"/>
                <w:sz w:val="28"/>
                <w:szCs w:val="28"/>
              </w:rPr>
              <w:t>337</w:t>
            </w:r>
          </w:p>
        </w:tc>
      </w:tr>
      <w:tr w:rsidR="00873B3A" w:rsidRPr="00873B3A" w14:paraId="0B413330" w14:textId="77777777" w:rsidTr="00234FB2">
        <w:trPr>
          <w:trHeight w:val="278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4D7462" w14:textId="77777777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能源效率等級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476C3C4" w14:textId="5EAE8A83" w:rsidR="00873B3A" w:rsidRPr="00873B3A" w:rsidRDefault="00873B3A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請檢附經濟部能源署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1級節能標籤</w:t>
            </w:r>
          </w:p>
        </w:tc>
      </w:tr>
      <w:tr w:rsidR="00873B3A" w:rsidRPr="00873B3A" w14:paraId="2ADB12EA" w14:textId="77777777" w:rsidTr="00234FB2">
        <w:trPr>
          <w:trHeight w:val="266"/>
        </w:trPr>
        <w:tc>
          <w:tcPr>
            <w:tcW w:w="29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556B03" w14:textId="77777777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冷媒種類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AF7433B" w14:textId="77777777" w:rsidR="00873B3A" w:rsidRPr="00873B3A" w:rsidRDefault="00873B3A" w:rsidP="00873B3A">
            <w:pPr>
              <w:widowControl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/>
                <w:sz w:val="28"/>
                <w:szCs w:val="28"/>
              </w:rPr>
              <w:t>環保冷媒R32</w:t>
            </w:r>
          </w:p>
        </w:tc>
      </w:tr>
      <w:tr w:rsidR="00873B3A" w:rsidRPr="00873B3A" w14:paraId="42FEC56B" w14:textId="75D72A7C" w:rsidTr="00234FB2">
        <w:trPr>
          <w:trHeight w:val="266"/>
        </w:trPr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D66573" w14:textId="2200A091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附註</w:t>
            </w:r>
          </w:p>
        </w:tc>
        <w:tc>
          <w:tcPr>
            <w:tcW w:w="7913" w:type="dxa"/>
            <w:gridSpan w:val="2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1CA588" w14:textId="068DE47B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1.R32冷媒專用被覆銅管，(</w:t>
            </w:r>
            <w:r w:rsidR="00AF4CD8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2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分/</w:t>
            </w:r>
            <w:r w:rsidR="00AF4CD8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4</w:t>
            </w: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分)</w:t>
            </w:r>
            <w:proofErr w:type="gramStart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銅壁厚</w:t>
            </w:r>
            <w:proofErr w:type="gramEnd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0.8mm含以上。</w:t>
            </w:r>
          </w:p>
          <w:p w14:paraId="1F07177E" w14:textId="77777777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2.</w:t>
            </w:r>
            <w:proofErr w:type="gramStart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風輪需</w:t>
            </w:r>
            <w:proofErr w:type="gramEnd"/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可獨立快速拆卸。</w:t>
            </w:r>
          </w:p>
          <w:p w14:paraId="5A85E02A" w14:textId="29A35FB0" w:rsidR="00873B3A" w:rsidRPr="00873B3A" w:rsidRDefault="00873B3A" w:rsidP="00873B3A">
            <w:pPr>
              <w:widowControl w:val="0"/>
              <w:spacing w:line="0" w:lineRule="atLeas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873B3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3.遙控器，請檢附電池。</w:t>
            </w:r>
          </w:p>
        </w:tc>
      </w:tr>
    </w:tbl>
    <w:p w14:paraId="26E24BE1" w14:textId="7B9AA578" w:rsidR="00495831" w:rsidRDefault="00347A45" w:rsidP="00246506">
      <w:pPr>
        <w:widowControl w:val="0"/>
        <w:adjustRightInd w:val="0"/>
        <w:snapToGrid w:val="0"/>
        <w:rPr>
          <w:rFonts w:eastAsia="標楷體"/>
          <w:sz w:val="28"/>
        </w:rPr>
      </w:pPr>
      <w:r>
        <w:rPr>
          <w:rFonts w:eastAsia="標楷體" w:hint="eastAsia"/>
          <w:sz w:val="28"/>
        </w:rPr>
        <w:lastRenderedPageBreak/>
        <w:t>二</w:t>
      </w:r>
      <w:r w:rsidR="00A5264F">
        <w:rPr>
          <w:rFonts w:ascii="標楷體" w:eastAsia="標楷體" w:hAnsi="標楷體" w:hint="eastAsia"/>
          <w:sz w:val="28"/>
        </w:rPr>
        <w:t>、</w:t>
      </w:r>
      <w:r w:rsidR="002D3ED3">
        <w:rPr>
          <w:rFonts w:eastAsia="標楷體" w:hint="eastAsia"/>
          <w:sz w:val="28"/>
        </w:rPr>
        <w:t>採購數量及安裝需求</w:t>
      </w:r>
      <w:r w:rsidR="00C03DBB" w:rsidRPr="0041380D">
        <w:rPr>
          <w:rFonts w:eastAsia="標楷體" w:hint="eastAsia"/>
          <w:sz w:val="28"/>
        </w:rPr>
        <w:t>：</w:t>
      </w:r>
    </w:p>
    <w:p w14:paraId="6DB5442D" w14:textId="1A8C8002" w:rsidR="00A5264F" w:rsidRDefault="005F6E0B" w:rsidP="00246506">
      <w:pPr>
        <w:widowControl w:val="0"/>
        <w:adjustRightInd w:val="0"/>
        <w:snapToGrid w:val="0"/>
        <w:rPr>
          <w:rFonts w:ascii="標楷體" w:eastAsia="標楷體" w:hAnsi="標楷體"/>
          <w:sz w:val="28"/>
        </w:rPr>
      </w:pPr>
      <w:r>
        <w:rPr>
          <w:rFonts w:eastAsia="標楷體" w:hint="eastAsia"/>
          <w:sz w:val="28"/>
        </w:rPr>
        <w:t xml:space="preserve">    </w:t>
      </w:r>
      <w:r w:rsidRPr="002D3ED3">
        <w:rPr>
          <w:rFonts w:eastAsia="標楷體" w:hint="eastAsia"/>
          <w:color w:val="FF0000"/>
          <w:sz w:val="28"/>
        </w:rPr>
        <w:t>(</w:t>
      </w:r>
      <w:r w:rsidRPr="002D3ED3">
        <w:rPr>
          <w:rFonts w:eastAsia="標楷體" w:hint="eastAsia"/>
          <w:color w:val="FF0000"/>
          <w:sz w:val="28"/>
        </w:rPr>
        <w:t>一</w:t>
      </w:r>
      <w:r w:rsidRPr="002D3ED3">
        <w:rPr>
          <w:rFonts w:eastAsia="標楷體" w:hint="eastAsia"/>
          <w:color w:val="FF0000"/>
          <w:sz w:val="28"/>
        </w:rPr>
        <w:t>)</w:t>
      </w:r>
      <w:r w:rsidR="00A5264F">
        <w:rPr>
          <w:rFonts w:eastAsia="標楷體" w:hint="eastAsia"/>
          <w:sz w:val="28"/>
        </w:rPr>
        <w:t>本案</w:t>
      </w:r>
      <w:proofErr w:type="gramStart"/>
      <w:r w:rsidR="00A5264F" w:rsidRPr="00246506">
        <w:rPr>
          <w:rFonts w:eastAsia="標楷體" w:hint="eastAsia"/>
          <w:sz w:val="28"/>
        </w:rPr>
        <w:t>採</w:t>
      </w:r>
      <w:proofErr w:type="gramEnd"/>
      <w:r w:rsidR="00A5264F" w:rsidRPr="00246506">
        <w:rPr>
          <w:rFonts w:eastAsia="標楷體" w:hint="eastAsia"/>
          <w:sz w:val="28"/>
        </w:rPr>
        <w:t>共計需安裝分離式冷氣機</w:t>
      </w:r>
      <w:r w:rsidR="00AF4CD8">
        <w:rPr>
          <w:rFonts w:eastAsia="標楷體" w:hint="eastAsia"/>
          <w:sz w:val="28"/>
        </w:rPr>
        <w:t>6</w:t>
      </w:r>
      <w:r w:rsidR="00AF4CD8">
        <w:rPr>
          <w:rFonts w:eastAsia="標楷體"/>
          <w:sz w:val="28"/>
        </w:rPr>
        <w:t>0</w:t>
      </w:r>
      <w:r w:rsidR="00A5264F" w:rsidRPr="00246506">
        <w:rPr>
          <w:rFonts w:eastAsia="標楷體" w:hint="eastAsia"/>
          <w:sz w:val="28"/>
        </w:rPr>
        <w:t>台</w:t>
      </w:r>
      <w:r w:rsidRPr="00777C6F">
        <w:rPr>
          <w:rFonts w:eastAsia="標楷體" w:hint="eastAsia"/>
          <w:sz w:val="28"/>
        </w:rPr>
        <w:t>。</w:t>
      </w:r>
    </w:p>
    <w:p w14:paraId="36249877" w14:textId="63499251" w:rsidR="005F6E0B" w:rsidRDefault="005F6E0B" w:rsidP="00246506">
      <w:pPr>
        <w:widowControl w:val="0"/>
        <w:adjustRightInd w:val="0"/>
        <w:snapToGrid w:val="0"/>
        <w:rPr>
          <w:rFonts w:eastAsia="標楷體"/>
          <w:sz w:val="28"/>
        </w:rPr>
      </w:pPr>
      <w:r>
        <w:rPr>
          <w:rFonts w:eastAsia="標楷體" w:hint="eastAsia"/>
          <w:sz w:val="28"/>
        </w:rPr>
        <w:t xml:space="preserve">    </w:t>
      </w:r>
      <w:r w:rsidRPr="002D3ED3">
        <w:rPr>
          <w:rFonts w:eastAsia="標楷體" w:hint="eastAsia"/>
          <w:color w:val="FF0000"/>
          <w:sz w:val="28"/>
        </w:rPr>
        <w:t>(</w:t>
      </w:r>
      <w:r w:rsidR="00485122">
        <w:rPr>
          <w:rFonts w:eastAsia="標楷體" w:hint="eastAsia"/>
          <w:color w:val="FF0000"/>
          <w:sz w:val="28"/>
        </w:rPr>
        <w:t>二</w:t>
      </w:r>
      <w:r w:rsidRPr="002D3ED3">
        <w:rPr>
          <w:rFonts w:eastAsia="標楷體" w:hint="eastAsia"/>
          <w:color w:val="FF0000"/>
          <w:sz w:val="28"/>
        </w:rPr>
        <w:t>)</w:t>
      </w:r>
      <w:r w:rsidR="00246506" w:rsidRPr="00246506">
        <w:rPr>
          <w:rFonts w:eastAsia="標楷體" w:hint="eastAsia"/>
          <w:sz w:val="28"/>
        </w:rPr>
        <w:t>除冷氣主機設備外，相關配件、管線材料</w:t>
      </w:r>
      <w:r w:rsidR="00EA6B1B">
        <w:rPr>
          <w:rFonts w:eastAsia="標楷體" w:hint="eastAsia"/>
          <w:sz w:val="28"/>
        </w:rPr>
        <w:t>等</w:t>
      </w:r>
      <w:r w:rsidR="00EA6B1B">
        <w:rPr>
          <w:rFonts w:eastAsia="標楷體" w:hint="eastAsia"/>
          <w:sz w:val="28"/>
        </w:rPr>
        <w:t>(</w:t>
      </w:r>
      <w:r w:rsidR="00EA6B1B">
        <w:rPr>
          <w:rFonts w:eastAsia="標楷體" w:hint="eastAsia"/>
          <w:sz w:val="28"/>
        </w:rPr>
        <w:t>如</w:t>
      </w:r>
      <w:r w:rsidR="00EA6B1B">
        <w:rPr>
          <w:rFonts w:eastAsia="標楷體" w:hint="eastAsia"/>
          <w:sz w:val="28"/>
        </w:rPr>
        <w:t>:</w:t>
      </w:r>
      <w:proofErr w:type="gramStart"/>
      <w:r w:rsidR="00EA6B1B">
        <w:rPr>
          <w:rFonts w:eastAsia="標楷體" w:hint="eastAsia"/>
          <w:sz w:val="28"/>
        </w:rPr>
        <w:t>修飾管</w:t>
      </w:r>
      <w:r w:rsidR="00930A33">
        <w:rPr>
          <w:rFonts w:eastAsia="標楷體" w:hint="eastAsia"/>
          <w:sz w:val="28"/>
        </w:rPr>
        <w:t>槽</w:t>
      </w:r>
      <w:proofErr w:type="gramEnd"/>
      <w:r w:rsidR="00EA6B1B">
        <w:rPr>
          <w:rFonts w:ascii="標楷體" w:eastAsia="標楷體" w:hAnsi="標楷體" w:hint="eastAsia"/>
          <w:sz w:val="28"/>
        </w:rPr>
        <w:t>、</w:t>
      </w:r>
      <w:r w:rsidR="00EA6B1B">
        <w:rPr>
          <w:rFonts w:eastAsia="標楷體" w:hint="eastAsia"/>
          <w:sz w:val="28"/>
        </w:rPr>
        <w:t>室外機固</w:t>
      </w:r>
      <w:r>
        <w:rPr>
          <w:rFonts w:eastAsia="標楷體" w:hint="eastAsia"/>
          <w:sz w:val="28"/>
        </w:rPr>
        <w:t xml:space="preserve"> </w:t>
      </w:r>
    </w:p>
    <w:p w14:paraId="6129C91E" w14:textId="77777777" w:rsidR="005F6E0B" w:rsidRDefault="005F6E0B" w:rsidP="00930A33">
      <w:pPr>
        <w:widowControl w:val="0"/>
        <w:adjustRightInd w:val="0"/>
        <w:snapToGrid w:val="0"/>
        <w:rPr>
          <w:rFonts w:eastAsia="標楷體"/>
          <w:sz w:val="28"/>
        </w:rPr>
      </w:pPr>
      <w:r>
        <w:rPr>
          <w:rFonts w:eastAsia="標楷體" w:hint="eastAsia"/>
          <w:sz w:val="28"/>
        </w:rPr>
        <w:t xml:space="preserve">       </w:t>
      </w:r>
      <w:proofErr w:type="gramStart"/>
      <w:r w:rsidR="00EA6B1B">
        <w:rPr>
          <w:rFonts w:eastAsia="標楷體" w:hint="eastAsia"/>
          <w:sz w:val="28"/>
        </w:rPr>
        <w:t>定架</w:t>
      </w:r>
      <w:proofErr w:type="gramEnd"/>
      <w:r w:rsidR="00EA6B1B">
        <w:rPr>
          <w:rFonts w:ascii="標楷體" w:eastAsia="標楷體" w:hAnsi="標楷體" w:hint="eastAsia"/>
          <w:sz w:val="28"/>
        </w:rPr>
        <w:t>、排水管等</w:t>
      </w:r>
      <w:r w:rsidR="00EA6B1B">
        <w:rPr>
          <w:rFonts w:eastAsia="標楷體" w:hint="eastAsia"/>
          <w:sz w:val="28"/>
        </w:rPr>
        <w:t>)</w:t>
      </w:r>
      <w:r w:rsidR="00246506" w:rsidRPr="00246506">
        <w:rPr>
          <w:rFonts w:eastAsia="標楷體" w:hint="eastAsia"/>
          <w:sz w:val="28"/>
        </w:rPr>
        <w:t>及安裝所需</w:t>
      </w:r>
      <w:r w:rsidR="00930A33">
        <w:rPr>
          <w:rFonts w:eastAsia="標楷體" w:hint="eastAsia"/>
          <w:sz w:val="28"/>
        </w:rPr>
        <w:t>之</w:t>
      </w:r>
      <w:proofErr w:type="gramStart"/>
      <w:r w:rsidR="00EA6B1B">
        <w:rPr>
          <w:rFonts w:eastAsia="標楷體" w:hint="eastAsia"/>
          <w:sz w:val="28"/>
        </w:rPr>
        <w:t>配線配</w:t>
      </w:r>
      <w:proofErr w:type="gramEnd"/>
      <w:r w:rsidR="00EA6B1B">
        <w:rPr>
          <w:rFonts w:eastAsia="標楷體" w:hint="eastAsia"/>
          <w:sz w:val="28"/>
        </w:rPr>
        <w:t>管</w:t>
      </w:r>
      <w:r w:rsidR="00246506" w:rsidRPr="00246506">
        <w:rPr>
          <w:rFonts w:eastAsia="標楷體" w:hint="eastAsia"/>
          <w:sz w:val="28"/>
        </w:rPr>
        <w:t>，皆由得標廠商依合約規定</w:t>
      </w:r>
    </w:p>
    <w:p w14:paraId="23846C4A" w14:textId="5759EE63" w:rsidR="00930A33" w:rsidRDefault="005F6E0B" w:rsidP="00930A33">
      <w:pPr>
        <w:widowControl w:val="0"/>
        <w:adjustRightInd w:val="0"/>
        <w:snapToGrid w:val="0"/>
        <w:rPr>
          <w:rFonts w:eastAsia="標楷體"/>
          <w:sz w:val="28"/>
        </w:rPr>
      </w:pPr>
      <w:r>
        <w:rPr>
          <w:rFonts w:eastAsia="標楷體" w:hint="eastAsia"/>
          <w:sz w:val="28"/>
        </w:rPr>
        <w:t xml:space="preserve">       </w:t>
      </w:r>
      <w:r w:rsidR="00246506" w:rsidRPr="00246506">
        <w:rPr>
          <w:rFonts w:eastAsia="標楷體" w:hint="eastAsia"/>
          <w:sz w:val="28"/>
        </w:rPr>
        <w:t>提供並完成</w:t>
      </w:r>
      <w:r w:rsidR="00A43EBE">
        <w:rPr>
          <w:rFonts w:eastAsia="標楷體" w:hint="eastAsia"/>
          <w:sz w:val="28"/>
        </w:rPr>
        <w:t>安裝</w:t>
      </w:r>
      <w:r w:rsidR="00246506" w:rsidRPr="00246506">
        <w:rPr>
          <w:rFonts w:eastAsia="標楷體" w:hint="eastAsia"/>
          <w:sz w:val="28"/>
        </w:rPr>
        <w:t>。</w:t>
      </w:r>
    </w:p>
    <w:p w14:paraId="4C30DA6E" w14:textId="52882DA5" w:rsidR="0012366C" w:rsidRDefault="00485122" w:rsidP="00246506">
      <w:pPr>
        <w:widowControl w:val="0"/>
        <w:adjustRightInd w:val="0"/>
        <w:snapToGrid w:val="0"/>
        <w:rPr>
          <w:rFonts w:ascii="新細明體" w:eastAsia="新細明體" w:hAnsi="新細明體"/>
          <w:sz w:val="28"/>
        </w:rPr>
      </w:pPr>
      <w:r>
        <w:rPr>
          <w:rFonts w:eastAsia="標楷體" w:hint="eastAsia"/>
          <w:sz w:val="28"/>
        </w:rPr>
        <w:t xml:space="preserve">    </w:t>
      </w:r>
      <w:r w:rsidRPr="00595F65">
        <w:rPr>
          <w:rFonts w:eastAsia="標楷體" w:hint="eastAsia"/>
          <w:color w:val="FF0000"/>
          <w:sz w:val="28"/>
        </w:rPr>
        <w:t>(</w:t>
      </w:r>
      <w:r w:rsidRPr="00595F65">
        <w:rPr>
          <w:rFonts w:eastAsia="標楷體" w:hint="eastAsia"/>
          <w:color w:val="FF0000"/>
          <w:sz w:val="28"/>
        </w:rPr>
        <w:t>三</w:t>
      </w:r>
      <w:r w:rsidRPr="00595F65">
        <w:rPr>
          <w:rFonts w:eastAsia="標楷體" w:hint="eastAsia"/>
          <w:color w:val="FF0000"/>
          <w:sz w:val="28"/>
        </w:rPr>
        <w:t>)</w:t>
      </w:r>
      <w:r w:rsidR="00E80151" w:rsidRPr="00C74761">
        <w:rPr>
          <w:rFonts w:eastAsia="標楷體" w:hint="eastAsia"/>
          <w:sz w:val="28"/>
        </w:rPr>
        <w:t>裝新機時宿舍</w:t>
      </w:r>
      <w:r w:rsidR="0012366C">
        <w:rPr>
          <w:rFonts w:eastAsia="標楷體" w:hint="eastAsia"/>
          <w:sz w:val="28"/>
        </w:rPr>
        <w:t>60</w:t>
      </w:r>
      <w:r w:rsidR="0012366C">
        <w:rPr>
          <w:rFonts w:eastAsia="標楷體" w:hint="eastAsia"/>
          <w:sz w:val="28"/>
        </w:rPr>
        <w:t>台</w:t>
      </w:r>
      <w:r>
        <w:rPr>
          <w:rFonts w:eastAsia="標楷體" w:hint="eastAsia"/>
          <w:sz w:val="28"/>
        </w:rPr>
        <w:t>銅管換新</w:t>
      </w:r>
      <w:r w:rsidR="0012366C">
        <w:rPr>
          <w:rFonts w:ascii="標楷體" w:eastAsia="標楷體" w:hAnsi="標楷體" w:hint="eastAsia"/>
          <w:sz w:val="28"/>
        </w:rPr>
        <w:t>，</w:t>
      </w:r>
      <w:r w:rsidR="0012366C">
        <w:rPr>
          <w:rFonts w:eastAsia="標楷體" w:hint="eastAsia"/>
          <w:sz w:val="28"/>
        </w:rPr>
        <w:t>排水管使用</w:t>
      </w:r>
      <w:r w:rsidR="0012366C">
        <w:rPr>
          <w:rFonts w:eastAsia="標楷體" w:hint="eastAsia"/>
          <w:sz w:val="28"/>
        </w:rPr>
        <w:t>PVC</w:t>
      </w:r>
      <w:r w:rsidR="0012366C">
        <w:rPr>
          <w:rFonts w:eastAsia="標楷體" w:hint="eastAsia"/>
          <w:sz w:val="28"/>
        </w:rPr>
        <w:t>管</w:t>
      </w:r>
      <w:r w:rsidR="0012366C">
        <w:rPr>
          <w:rFonts w:ascii="新細明體" w:eastAsia="新細明體" w:hAnsi="新細明體" w:hint="eastAsia"/>
          <w:sz w:val="28"/>
        </w:rPr>
        <w:t>。</w:t>
      </w:r>
    </w:p>
    <w:p w14:paraId="4D4BE390" w14:textId="3C1B7995" w:rsidR="006C1865" w:rsidRPr="006C1865" w:rsidRDefault="006C1865" w:rsidP="00246506">
      <w:pPr>
        <w:widowControl w:val="0"/>
        <w:adjustRightInd w:val="0"/>
        <w:snapToGrid w:val="0"/>
        <w:rPr>
          <w:rFonts w:eastAsia="標楷體" w:hint="eastAsia"/>
          <w:sz w:val="28"/>
        </w:rPr>
      </w:pPr>
      <w:r>
        <w:rPr>
          <w:rFonts w:eastAsia="標楷體" w:hint="eastAsia"/>
          <w:sz w:val="28"/>
        </w:rPr>
        <w:t xml:space="preserve">    </w:t>
      </w:r>
      <w:r w:rsidRPr="006C1865">
        <w:rPr>
          <w:rFonts w:eastAsia="標楷體" w:hint="eastAsia"/>
          <w:color w:val="FF0000"/>
          <w:sz w:val="28"/>
        </w:rPr>
        <w:t>(</w:t>
      </w:r>
      <w:r w:rsidRPr="006C1865">
        <w:rPr>
          <w:rFonts w:eastAsia="標楷體" w:hint="eastAsia"/>
          <w:color w:val="FF0000"/>
          <w:sz w:val="28"/>
        </w:rPr>
        <w:t>四</w:t>
      </w:r>
      <w:r w:rsidRPr="006C1865">
        <w:rPr>
          <w:rFonts w:eastAsia="標楷體" w:hint="eastAsia"/>
          <w:color w:val="FF0000"/>
          <w:sz w:val="28"/>
        </w:rPr>
        <w:t>)</w:t>
      </w:r>
      <w:r w:rsidRPr="006C1865">
        <w:rPr>
          <w:rFonts w:eastAsia="標楷體" w:hint="eastAsia"/>
          <w:sz w:val="28"/>
        </w:rPr>
        <w:t>空調機台裝置，相關廢棄物需負</w:t>
      </w:r>
      <w:bookmarkStart w:id="3" w:name="_GoBack"/>
      <w:bookmarkEnd w:id="3"/>
      <w:r w:rsidRPr="006C1865">
        <w:rPr>
          <w:rFonts w:eastAsia="標楷體" w:hint="eastAsia"/>
          <w:sz w:val="28"/>
        </w:rPr>
        <w:t>責清運整理。</w:t>
      </w:r>
    </w:p>
    <w:p w14:paraId="387C034E" w14:textId="161A8D38" w:rsidR="00246506" w:rsidRDefault="00246506" w:rsidP="00246506">
      <w:pPr>
        <w:widowControl w:val="0"/>
        <w:adjustRightInd w:val="0"/>
        <w:snapToGrid w:val="0"/>
        <w:rPr>
          <w:rFonts w:eastAsia="標楷體"/>
          <w:sz w:val="28"/>
        </w:rPr>
      </w:pPr>
    </w:p>
    <w:p w14:paraId="1D9E082C" w14:textId="02DD05AA" w:rsidR="00AF201A" w:rsidRPr="00975B7C" w:rsidRDefault="004F1D23" w:rsidP="00246506">
      <w:pPr>
        <w:widowControl w:val="0"/>
        <w:adjustRightInd w:val="0"/>
        <w:snapToGrid w:val="0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>參</w:t>
      </w:r>
      <w:r w:rsidR="00AF201A" w:rsidRPr="00975B7C">
        <w:rPr>
          <w:rFonts w:eastAsia="標楷體" w:hint="eastAsia"/>
          <w:sz w:val="28"/>
        </w:rPr>
        <w:t>、費</w:t>
      </w:r>
      <w:r w:rsidR="000570C1" w:rsidRPr="00975B7C">
        <w:rPr>
          <w:rFonts w:eastAsia="標楷體" w:hint="eastAsia"/>
          <w:sz w:val="28"/>
        </w:rPr>
        <w:t>用</w:t>
      </w:r>
    </w:p>
    <w:p w14:paraId="52AC352F" w14:textId="56E04089" w:rsidR="000A3495" w:rsidRPr="00975B7C" w:rsidRDefault="00C911EA" w:rsidP="00435411">
      <w:pPr>
        <w:numPr>
          <w:ins w:id="4" w:author="Unknown"/>
        </w:numPr>
        <w:adjustRightInd w:val="0"/>
        <w:snapToGrid w:val="0"/>
        <w:spacing w:line="400" w:lineRule="exact"/>
        <w:ind w:left="560"/>
        <w:jc w:val="both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>施作</w:t>
      </w:r>
      <w:r w:rsidR="00AF201A" w:rsidRPr="00975B7C">
        <w:rPr>
          <w:rFonts w:eastAsia="標楷體" w:hint="eastAsia"/>
          <w:sz w:val="28"/>
        </w:rPr>
        <w:t>所需支付之費用（包括</w:t>
      </w:r>
      <w:r w:rsidRPr="00975B7C">
        <w:rPr>
          <w:rFonts w:eastAsia="標楷體" w:hint="eastAsia"/>
          <w:sz w:val="28"/>
        </w:rPr>
        <w:t>施作</w:t>
      </w:r>
      <w:r w:rsidR="00840A2E">
        <w:rPr>
          <w:rFonts w:eastAsia="標楷體" w:hint="eastAsia"/>
          <w:sz w:val="28"/>
        </w:rPr>
        <w:t>材料、</w:t>
      </w:r>
      <w:r w:rsidR="00C37C65" w:rsidRPr="00975B7C">
        <w:rPr>
          <w:rFonts w:eastAsia="標楷體" w:hint="eastAsia"/>
          <w:sz w:val="28"/>
        </w:rPr>
        <w:t>保險、規費、</w:t>
      </w:r>
      <w:r w:rsidR="00AF201A" w:rsidRPr="00975B7C">
        <w:rPr>
          <w:rFonts w:eastAsia="標楷體" w:hint="eastAsia"/>
          <w:sz w:val="28"/>
        </w:rPr>
        <w:t>驗收</w:t>
      </w:r>
      <w:r w:rsidR="00432ACF" w:rsidRPr="00975B7C">
        <w:rPr>
          <w:rFonts w:eastAsia="標楷體" w:hint="eastAsia"/>
          <w:sz w:val="28"/>
        </w:rPr>
        <w:t>、</w:t>
      </w:r>
      <w:r w:rsidR="00347A45" w:rsidRPr="00C74761">
        <w:rPr>
          <w:rFonts w:eastAsia="標楷體" w:hint="eastAsia"/>
          <w:sz w:val="28"/>
        </w:rPr>
        <w:t>安裝</w:t>
      </w:r>
      <w:r w:rsidR="00432ACF" w:rsidRPr="00C74761">
        <w:rPr>
          <w:rFonts w:eastAsia="標楷體" w:hint="eastAsia"/>
          <w:sz w:val="28"/>
        </w:rPr>
        <w:t>保固</w:t>
      </w:r>
      <w:r w:rsidR="00C7005F">
        <w:rPr>
          <w:rFonts w:eastAsia="標楷體" w:hint="eastAsia"/>
          <w:sz w:val="28"/>
        </w:rPr>
        <w:t>2</w:t>
      </w:r>
      <w:r w:rsidR="00C15479" w:rsidRPr="00C74761">
        <w:rPr>
          <w:rFonts w:eastAsia="標楷體" w:hint="eastAsia"/>
          <w:sz w:val="28"/>
        </w:rPr>
        <w:t>年</w:t>
      </w:r>
      <w:r w:rsidR="00AF201A" w:rsidRPr="00975B7C">
        <w:rPr>
          <w:rFonts w:eastAsia="標楷體" w:hint="eastAsia"/>
          <w:sz w:val="28"/>
        </w:rPr>
        <w:t>等費用），</w:t>
      </w:r>
      <w:proofErr w:type="gramStart"/>
      <w:r w:rsidR="00AF201A" w:rsidRPr="00975B7C">
        <w:rPr>
          <w:rFonts w:eastAsia="標楷體" w:hint="eastAsia"/>
          <w:sz w:val="28"/>
        </w:rPr>
        <w:t>均由得標</w:t>
      </w:r>
      <w:proofErr w:type="gramEnd"/>
      <w:r w:rsidR="00AF201A" w:rsidRPr="00975B7C">
        <w:rPr>
          <w:rFonts w:eastAsia="標楷體" w:hint="eastAsia"/>
          <w:sz w:val="28"/>
        </w:rPr>
        <w:t>廠商支付</w:t>
      </w:r>
      <w:r w:rsidR="00495831" w:rsidRPr="00C74761">
        <w:rPr>
          <w:rFonts w:eastAsia="標楷體" w:hint="eastAsia"/>
          <w:sz w:val="28"/>
        </w:rPr>
        <w:t>；另外本案需設有專案負責人一名，專司與業主溝通協調工作。</w:t>
      </w:r>
    </w:p>
    <w:p w14:paraId="1CB30B4C" w14:textId="77777777" w:rsidR="00991E48" w:rsidRDefault="00991E48" w:rsidP="00347A45">
      <w:pPr>
        <w:adjustRightInd w:val="0"/>
        <w:snapToGrid w:val="0"/>
        <w:spacing w:line="400" w:lineRule="exact"/>
        <w:jc w:val="both"/>
        <w:rPr>
          <w:rFonts w:eastAsia="標楷體"/>
          <w:sz w:val="28"/>
        </w:rPr>
      </w:pPr>
    </w:p>
    <w:p w14:paraId="33812491" w14:textId="48963293" w:rsidR="00347A45" w:rsidRPr="006851A8" w:rsidRDefault="004F1D23" w:rsidP="00347A45">
      <w:pPr>
        <w:adjustRightInd w:val="0"/>
        <w:snapToGrid w:val="0"/>
        <w:spacing w:line="400" w:lineRule="exact"/>
        <w:jc w:val="both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>肆</w:t>
      </w:r>
      <w:r w:rsidR="00AF201A" w:rsidRPr="00975B7C">
        <w:rPr>
          <w:rFonts w:eastAsia="標楷體" w:hint="eastAsia"/>
          <w:sz w:val="28"/>
        </w:rPr>
        <w:t>、廠商</w:t>
      </w:r>
      <w:r w:rsidR="00C911EA" w:rsidRPr="00975B7C">
        <w:rPr>
          <w:rFonts w:eastAsia="標楷體" w:hint="eastAsia"/>
          <w:sz w:val="28"/>
        </w:rPr>
        <w:t>施作</w:t>
      </w:r>
      <w:r w:rsidR="00AF201A" w:rsidRPr="00975B7C">
        <w:rPr>
          <w:rFonts w:eastAsia="標楷體" w:hint="eastAsia"/>
          <w:sz w:val="28"/>
        </w:rPr>
        <w:t>範圍</w:t>
      </w:r>
      <w:bookmarkStart w:id="5" w:name="_Hlk151971687"/>
      <w:r w:rsidR="009872FB" w:rsidRPr="009872FB">
        <w:rPr>
          <w:rFonts w:eastAsia="標楷體"/>
          <w:sz w:val="28"/>
        </w:rPr>
        <w:br w:type="textWrapping" w:clear="all"/>
      </w:r>
      <w:r w:rsidR="009872FB">
        <w:rPr>
          <w:rFonts w:eastAsia="標楷體" w:hint="eastAsia"/>
          <w:sz w:val="28"/>
        </w:rPr>
        <w:t xml:space="preserve">  </w:t>
      </w:r>
      <w:r w:rsidR="00AF201A" w:rsidRPr="00975B7C">
        <w:rPr>
          <w:rFonts w:eastAsia="標楷體" w:hint="eastAsia"/>
          <w:sz w:val="28"/>
        </w:rPr>
        <w:t>一、</w:t>
      </w:r>
      <w:bookmarkEnd w:id="5"/>
      <w:r w:rsidR="000570C1" w:rsidRPr="00975B7C">
        <w:rPr>
          <w:rFonts w:eastAsia="標楷體" w:hint="eastAsia"/>
          <w:sz w:val="28"/>
        </w:rPr>
        <w:t>廠商</w:t>
      </w:r>
      <w:r w:rsidR="004342A1" w:rsidRPr="00975B7C">
        <w:rPr>
          <w:rFonts w:eastAsia="標楷體" w:hint="eastAsia"/>
          <w:sz w:val="28"/>
        </w:rPr>
        <w:t>無法依</w:t>
      </w:r>
      <w:r w:rsidR="00B76128" w:rsidRPr="00975B7C">
        <w:rPr>
          <w:rFonts w:eastAsia="標楷體" w:hint="eastAsia"/>
          <w:sz w:val="28"/>
        </w:rPr>
        <w:t>業主</w:t>
      </w:r>
      <w:r w:rsidR="004342A1" w:rsidRPr="00975B7C">
        <w:rPr>
          <w:rFonts w:eastAsia="標楷體" w:hint="eastAsia"/>
          <w:sz w:val="28"/>
        </w:rPr>
        <w:t>之</w:t>
      </w:r>
      <w:r w:rsidR="00E825A9" w:rsidRPr="00975B7C">
        <w:rPr>
          <w:rFonts w:eastAsia="標楷體" w:hint="eastAsia"/>
          <w:sz w:val="28"/>
        </w:rPr>
        <w:t>現場需求</w:t>
      </w:r>
      <w:r w:rsidR="004342A1" w:rsidRPr="00975B7C">
        <w:rPr>
          <w:rFonts w:eastAsia="標楷體" w:hint="eastAsia"/>
          <w:sz w:val="28"/>
        </w:rPr>
        <w:t>變更者，</w:t>
      </w:r>
      <w:r w:rsidR="00B76128" w:rsidRPr="00975B7C">
        <w:rPr>
          <w:rFonts w:eastAsia="標楷體" w:hint="eastAsia"/>
          <w:sz w:val="28"/>
        </w:rPr>
        <w:t>業主</w:t>
      </w:r>
      <w:r w:rsidR="00AF201A" w:rsidRPr="00975B7C">
        <w:rPr>
          <w:rFonts w:eastAsia="標楷體" w:hint="eastAsia"/>
          <w:sz w:val="28"/>
        </w:rPr>
        <w:t>得終止或解除契約。</w:t>
      </w:r>
      <w:r w:rsidR="009872FB" w:rsidRPr="009872FB">
        <w:rPr>
          <w:rFonts w:eastAsia="標楷體"/>
          <w:sz w:val="28"/>
        </w:rPr>
        <w:br w:type="textWrapping" w:clear="all"/>
      </w:r>
      <w:r w:rsidR="009872FB">
        <w:rPr>
          <w:rFonts w:eastAsia="標楷體" w:hint="eastAsia"/>
          <w:sz w:val="28"/>
        </w:rPr>
        <w:t xml:space="preserve">  </w:t>
      </w:r>
      <w:r w:rsidR="00AF201A" w:rsidRPr="00975B7C">
        <w:rPr>
          <w:rFonts w:eastAsia="標楷體" w:hint="eastAsia"/>
          <w:sz w:val="28"/>
        </w:rPr>
        <w:t>二</w:t>
      </w:r>
      <w:r w:rsidR="009872FB" w:rsidRPr="00975B7C">
        <w:rPr>
          <w:rFonts w:eastAsia="標楷體" w:hint="eastAsia"/>
          <w:sz w:val="28"/>
        </w:rPr>
        <w:t>、</w:t>
      </w:r>
      <w:r w:rsidR="00BA3A32">
        <w:rPr>
          <w:rFonts w:eastAsia="標楷體" w:hint="eastAsia"/>
          <w:sz w:val="28"/>
        </w:rPr>
        <w:t>本案</w:t>
      </w:r>
      <w:r w:rsidR="00AF201A" w:rsidRPr="006851A8">
        <w:rPr>
          <w:rFonts w:eastAsia="標楷體" w:hint="eastAsia"/>
          <w:sz w:val="28"/>
        </w:rPr>
        <w:t>包括</w:t>
      </w:r>
      <w:r w:rsidR="00BA4BFF" w:rsidRPr="006851A8">
        <w:rPr>
          <w:rFonts w:eastAsia="標楷體" w:hint="eastAsia"/>
          <w:sz w:val="28"/>
        </w:rPr>
        <w:t>室外</w:t>
      </w:r>
      <w:r w:rsidR="00AA3AD7" w:rsidRPr="006851A8">
        <w:rPr>
          <w:rFonts w:eastAsia="標楷體" w:hint="eastAsia"/>
          <w:sz w:val="28"/>
        </w:rPr>
        <w:t>空調</w:t>
      </w:r>
      <w:r w:rsidR="008045B8" w:rsidRPr="006851A8">
        <w:rPr>
          <w:rFonts w:eastAsia="標楷體" w:hint="eastAsia"/>
          <w:sz w:val="28"/>
        </w:rPr>
        <w:t>主機</w:t>
      </w:r>
      <w:r w:rsidR="00C63798" w:rsidRPr="006851A8">
        <w:rPr>
          <w:rFonts w:eastAsia="標楷體" w:hint="eastAsia"/>
          <w:sz w:val="28"/>
        </w:rPr>
        <w:t>定位</w:t>
      </w:r>
      <w:r w:rsidR="007B555F" w:rsidRPr="006851A8">
        <w:rPr>
          <w:rFonts w:eastAsia="標楷體" w:hint="eastAsia"/>
          <w:sz w:val="28"/>
        </w:rPr>
        <w:t>、</w:t>
      </w:r>
      <w:r w:rsidR="00582604" w:rsidRPr="006851A8">
        <w:rPr>
          <w:rFonts w:eastAsia="標楷體" w:hint="eastAsia"/>
          <w:sz w:val="28"/>
        </w:rPr>
        <w:t>電</w:t>
      </w:r>
      <w:r w:rsidR="00812D47" w:rsidRPr="006851A8">
        <w:rPr>
          <w:rFonts w:eastAsia="標楷體" w:hint="eastAsia"/>
          <w:sz w:val="28"/>
        </w:rPr>
        <w:t>力</w:t>
      </w:r>
      <w:r w:rsidR="004143A6">
        <w:rPr>
          <w:rFonts w:eastAsia="標楷體" w:hint="eastAsia"/>
          <w:sz w:val="28"/>
        </w:rPr>
        <w:t>、</w:t>
      </w:r>
      <w:r w:rsidR="00356009" w:rsidRPr="006851A8">
        <w:rPr>
          <w:rFonts w:eastAsia="標楷體" w:hint="eastAsia"/>
          <w:sz w:val="28"/>
        </w:rPr>
        <w:t>排水配置</w:t>
      </w:r>
      <w:r w:rsidR="00E70A2D" w:rsidRPr="006851A8">
        <w:rPr>
          <w:rFonts w:eastAsia="標楷體" w:hint="eastAsia"/>
          <w:sz w:val="28"/>
        </w:rPr>
        <w:t>(</w:t>
      </w:r>
      <w:r w:rsidR="00E70A2D" w:rsidRPr="006851A8">
        <w:rPr>
          <w:rFonts w:eastAsia="標楷體" w:hint="eastAsia"/>
          <w:sz w:val="28"/>
        </w:rPr>
        <w:t>遙控器座固定</w:t>
      </w:r>
      <w:r w:rsidR="00E70A2D" w:rsidRPr="006851A8">
        <w:rPr>
          <w:rFonts w:eastAsia="標楷體" w:hint="eastAsia"/>
          <w:sz w:val="28"/>
        </w:rPr>
        <w:t>)</w:t>
      </w:r>
      <w:r w:rsidR="00BA3A32" w:rsidRPr="006851A8">
        <w:rPr>
          <w:rFonts w:eastAsia="標楷體" w:hint="eastAsia"/>
          <w:sz w:val="28"/>
        </w:rPr>
        <w:t>。</w:t>
      </w:r>
      <w:r w:rsidR="006851A8" w:rsidRPr="009872FB">
        <w:rPr>
          <w:rFonts w:eastAsia="標楷體"/>
          <w:sz w:val="28"/>
        </w:rPr>
        <w:br w:type="textWrapping" w:clear="all"/>
      </w:r>
      <w:r w:rsidR="006851A8">
        <w:rPr>
          <w:rFonts w:eastAsia="標楷體" w:hint="eastAsia"/>
          <w:sz w:val="28"/>
        </w:rPr>
        <w:t xml:space="preserve"> </w:t>
      </w:r>
      <w:r w:rsidR="00BA3A32" w:rsidRPr="006851A8">
        <w:rPr>
          <w:rFonts w:eastAsia="標楷體" w:hint="eastAsia"/>
          <w:sz w:val="28"/>
        </w:rPr>
        <w:t xml:space="preserve"> </w:t>
      </w:r>
      <w:r w:rsidR="00BA3A32" w:rsidRPr="006851A8">
        <w:rPr>
          <w:rFonts w:eastAsia="標楷體" w:hint="eastAsia"/>
          <w:sz w:val="28"/>
        </w:rPr>
        <w:t>三、</w:t>
      </w:r>
      <w:r w:rsidR="00347A45" w:rsidRPr="00F256CB">
        <w:rPr>
          <w:rFonts w:eastAsia="標楷體" w:hint="eastAsia"/>
          <w:sz w:val="28"/>
        </w:rPr>
        <w:t>自設備完成驗收後</w:t>
      </w:r>
      <w:r w:rsidR="00C74761" w:rsidRPr="00C74761">
        <w:rPr>
          <w:rFonts w:eastAsia="標楷體" w:hint="eastAsia"/>
          <w:sz w:val="28"/>
        </w:rPr>
        <w:t>安裝</w:t>
      </w:r>
      <w:r w:rsidR="00347A45" w:rsidRPr="00C74761">
        <w:rPr>
          <w:rFonts w:eastAsia="標楷體" w:hint="eastAsia"/>
          <w:sz w:val="28"/>
        </w:rPr>
        <w:t>保固</w:t>
      </w:r>
      <w:r w:rsidR="00A15A83">
        <w:rPr>
          <w:rFonts w:eastAsia="標楷體" w:hint="eastAsia"/>
          <w:sz w:val="28"/>
        </w:rPr>
        <w:t>2</w:t>
      </w:r>
      <w:r w:rsidR="00347A45" w:rsidRPr="00C74761">
        <w:rPr>
          <w:rFonts w:eastAsia="標楷體" w:hint="eastAsia"/>
          <w:sz w:val="28"/>
        </w:rPr>
        <w:t>年</w:t>
      </w:r>
      <w:r w:rsidR="00347A45">
        <w:rPr>
          <w:rFonts w:eastAsia="標楷體" w:hint="eastAsia"/>
          <w:sz w:val="28"/>
        </w:rPr>
        <w:t>(</w:t>
      </w:r>
      <w:r w:rsidR="00495831">
        <w:rPr>
          <w:rFonts w:eastAsia="標楷體" w:hint="eastAsia"/>
          <w:sz w:val="28"/>
        </w:rPr>
        <w:t>另</w:t>
      </w:r>
      <w:r w:rsidR="00347A45">
        <w:rPr>
          <w:rFonts w:eastAsia="標楷體" w:hint="eastAsia"/>
          <w:sz w:val="28"/>
        </w:rPr>
        <w:t>空調設備依原廠規定</w:t>
      </w:r>
      <w:r w:rsidR="00347A45">
        <w:rPr>
          <w:rFonts w:eastAsia="標楷體" w:hint="eastAsia"/>
          <w:sz w:val="28"/>
        </w:rPr>
        <w:t>)</w:t>
      </w:r>
      <w:r w:rsidR="00347A45" w:rsidRPr="006851A8">
        <w:rPr>
          <w:rFonts w:eastAsia="標楷體" w:hint="eastAsia"/>
          <w:sz w:val="28"/>
        </w:rPr>
        <w:t>。</w:t>
      </w:r>
    </w:p>
    <w:p w14:paraId="57205ED2" w14:textId="121161D2" w:rsidR="00EF1D59" w:rsidRDefault="006851A8" w:rsidP="001A5D47">
      <w:pPr>
        <w:adjustRightInd w:val="0"/>
        <w:snapToGrid w:val="0"/>
        <w:spacing w:line="400" w:lineRule="exact"/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 xml:space="preserve">  </w:t>
      </w:r>
      <w:r w:rsidR="00F256CB">
        <w:rPr>
          <w:rFonts w:eastAsia="標楷體" w:hint="eastAsia"/>
          <w:sz w:val="28"/>
        </w:rPr>
        <w:t>四</w:t>
      </w:r>
      <w:r w:rsidR="00AF201A" w:rsidRPr="00975B7C">
        <w:rPr>
          <w:rFonts w:eastAsia="標楷體" w:hint="eastAsia"/>
          <w:sz w:val="28"/>
        </w:rPr>
        <w:t>、</w:t>
      </w:r>
      <w:r w:rsidR="00347A45" w:rsidRPr="00975B7C">
        <w:rPr>
          <w:rFonts w:eastAsia="標楷體" w:hint="eastAsia"/>
          <w:sz w:val="28"/>
        </w:rPr>
        <w:t>得標廠商需配合業主</w:t>
      </w:r>
      <w:r w:rsidR="00347A45">
        <w:rPr>
          <w:rFonts w:eastAsia="標楷體" w:hint="eastAsia"/>
          <w:sz w:val="28"/>
        </w:rPr>
        <w:t>(</w:t>
      </w:r>
      <w:r w:rsidR="00347A45">
        <w:rPr>
          <w:rFonts w:eastAsia="標楷體" w:hint="eastAsia"/>
          <w:sz w:val="28"/>
        </w:rPr>
        <w:t>宿舍</w:t>
      </w:r>
      <w:r w:rsidR="00347A45">
        <w:rPr>
          <w:rFonts w:eastAsia="標楷體" w:hint="eastAsia"/>
          <w:sz w:val="28"/>
        </w:rPr>
        <w:t>)</w:t>
      </w:r>
      <w:r w:rsidR="00347A45" w:rsidRPr="00975B7C">
        <w:rPr>
          <w:rFonts w:eastAsia="標楷體" w:hint="eastAsia"/>
          <w:sz w:val="28"/>
        </w:rPr>
        <w:t>相關作業之需求，彈性調整施作時間</w:t>
      </w:r>
      <w:proofErr w:type="gramStart"/>
      <w:r w:rsidR="00347A45" w:rsidRPr="00975B7C">
        <w:rPr>
          <w:rFonts w:eastAsia="標楷體" w:hint="eastAsia"/>
          <w:sz w:val="28"/>
        </w:rPr>
        <w:t>（</w:t>
      </w:r>
      <w:proofErr w:type="gramEnd"/>
      <w:r w:rsidR="00347A45" w:rsidRPr="00975B7C">
        <w:rPr>
          <w:rFonts w:eastAsia="標楷體" w:hint="eastAsia"/>
          <w:sz w:val="28"/>
        </w:rPr>
        <w:t>例如</w:t>
      </w:r>
      <w:bookmarkStart w:id="6" w:name="_Hlk216859991"/>
      <w:r w:rsidR="00347A45" w:rsidRPr="009872FB">
        <w:rPr>
          <w:rFonts w:eastAsia="標楷體"/>
          <w:sz w:val="28"/>
        </w:rPr>
        <w:br w:type="textWrapping" w:clear="all"/>
      </w:r>
      <w:bookmarkEnd w:id="6"/>
      <w:r w:rsidR="00347A45">
        <w:rPr>
          <w:rFonts w:eastAsia="標楷體" w:hint="eastAsia"/>
          <w:sz w:val="28"/>
        </w:rPr>
        <w:t xml:space="preserve">      </w:t>
      </w:r>
      <w:r w:rsidR="00347A45" w:rsidRPr="00975B7C">
        <w:rPr>
          <w:rFonts w:eastAsia="標楷體" w:hint="eastAsia"/>
          <w:sz w:val="28"/>
        </w:rPr>
        <w:t>利用例假日及（或）夜間施作等）。</w:t>
      </w:r>
    </w:p>
    <w:p w14:paraId="77D3D336" w14:textId="77777777" w:rsidR="00991E48" w:rsidRDefault="00991E48" w:rsidP="001A5D47">
      <w:pPr>
        <w:adjustRightInd w:val="0"/>
        <w:snapToGrid w:val="0"/>
        <w:spacing w:line="400" w:lineRule="exact"/>
        <w:jc w:val="both"/>
        <w:rPr>
          <w:rFonts w:eastAsia="標楷體"/>
          <w:sz w:val="28"/>
        </w:rPr>
      </w:pPr>
    </w:p>
    <w:p w14:paraId="4DF923F7" w14:textId="1BC536CB" w:rsidR="001A5D47" w:rsidRPr="00243D9E" w:rsidRDefault="001A5D47" w:rsidP="001A5D47">
      <w:pPr>
        <w:adjustRightInd w:val="0"/>
        <w:snapToGrid w:val="0"/>
        <w:spacing w:line="400" w:lineRule="exact"/>
        <w:jc w:val="both"/>
        <w:rPr>
          <w:rFonts w:eastAsia="標楷體"/>
          <w:sz w:val="28"/>
        </w:rPr>
      </w:pPr>
      <w:r w:rsidRPr="001A5D47">
        <w:rPr>
          <w:rFonts w:eastAsia="標楷體" w:hint="eastAsia"/>
          <w:sz w:val="28"/>
        </w:rPr>
        <w:t>伍、</w:t>
      </w:r>
      <w:r w:rsidR="00EA6B1B">
        <w:rPr>
          <w:rFonts w:eastAsia="標楷體" w:hint="eastAsia"/>
          <w:sz w:val="28"/>
        </w:rPr>
        <w:t>本案</w:t>
      </w:r>
      <w:r w:rsidR="00F256CB">
        <w:rPr>
          <w:rFonts w:eastAsia="標楷體" w:hint="eastAsia"/>
          <w:sz w:val="28"/>
        </w:rPr>
        <w:t>承裝</w:t>
      </w:r>
      <w:r w:rsidRPr="00243D9E">
        <w:rPr>
          <w:rFonts w:eastAsia="標楷體" w:hint="eastAsia"/>
          <w:sz w:val="28"/>
        </w:rPr>
        <w:t>資格：</w:t>
      </w:r>
    </w:p>
    <w:p w14:paraId="523223AB" w14:textId="60072E95" w:rsidR="00E80151" w:rsidRDefault="001A5D47" w:rsidP="00503F28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sz w:val="28"/>
        </w:rPr>
      </w:pPr>
      <w:r w:rsidRPr="00243D9E">
        <w:rPr>
          <w:rFonts w:eastAsia="標楷體" w:hint="eastAsia"/>
          <w:sz w:val="28"/>
        </w:rPr>
        <w:t xml:space="preserve">  </w:t>
      </w:r>
      <w:r w:rsidRPr="00C74761">
        <w:rPr>
          <w:rFonts w:eastAsia="標楷體" w:hint="eastAsia"/>
          <w:sz w:val="28"/>
        </w:rPr>
        <w:t xml:space="preserve">  </w:t>
      </w:r>
      <w:r w:rsidR="00503F28" w:rsidRPr="00C74761">
        <w:rPr>
          <w:rFonts w:eastAsia="標楷體" w:hint="eastAsia"/>
          <w:sz w:val="28"/>
        </w:rPr>
        <w:t>(</w:t>
      </w:r>
      <w:proofErr w:type="gramStart"/>
      <w:r w:rsidR="00503F28" w:rsidRPr="00C74761">
        <w:rPr>
          <w:rFonts w:eastAsia="標楷體" w:hint="eastAsia"/>
          <w:sz w:val="28"/>
        </w:rPr>
        <w:t>一</w:t>
      </w:r>
      <w:proofErr w:type="gramEnd"/>
      <w:r w:rsidR="00503F28" w:rsidRPr="00C74761">
        <w:rPr>
          <w:rFonts w:eastAsia="標楷體" w:hint="eastAsia"/>
          <w:sz w:val="28"/>
        </w:rPr>
        <w:t>)</w:t>
      </w:r>
      <w:bookmarkStart w:id="7" w:name="_Hlk203737337"/>
      <w:r w:rsidR="00937ABB" w:rsidRPr="00C74761">
        <w:rPr>
          <w:rFonts w:eastAsia="標楷體" w:hint="eastAsia"/>
          <w:sz w:val="28"/>
        </w:rPr>
        <w:t>須具備</w:t>
      </w:r>
      <w:bookmarkEnd w:id="7"/>
      <w:r w:rsidR="00F66A01">
        <w:rPr>
          <w:rFonts w:eastAsia="標楷體" w:hint="eastAsia"/>
          <w:sz w:val="28"/>
        </w:rPr>
        <w:t>冷凍空調工程工業同業公會會員證書</w:t>
      </w:r>
      <w:r w:rsidR="00E80151" w:rsidRPr="00C74761">
        <w:rPr>
          <w:rFonts w:ascii="標楷體" w:eastAsia="標楷體" w:hAnsi="標楷體" w:hint="eastAsia"/>
          <w:sz w:val="28"/>
        </w:rPr>
        <w:t>。</w:t>
      </w:r>
    </w:p>
    <w:p w14:paraId="0E93028B" w14:textId="61FAE211" w:rsidR="00094405" w:rsidRPr="00094405" w:rsidRDefault="00094405" w:rsidP="00094405">
      <w:pPr>
        <w:adjustRightInd w:val="0"/>
        <w:snapToGrid w:val="0"/>
        <w:spacing w:before="50" w:line="400" w:lineRule="exact"/>
        <w:ind w:leftChars="236" w:left="566"/>
        <w:jc w:val="both"/>
        <w:rPr>
          <w:rFonts w:ascii="標楷體" w:eastAsia="標楷體" w:hAnsi="標楷體"/>
          <w:sz w:val="28"/>
        </w:rPr>
      </w:pPr>
      <w:r w:rsidRPr="00C74761">
        <w:rPr>
          <w:rFonts w:eastAsia="標楷體" w:hint="eastAsia"/>
          <w:sz w:val="28"/>
        </w:rPr>
        <w:t>(</w:t>
      </w:r>
      <w:r>
        <w:rPr>
          <w:rFonts w:eastAsia="標楷體" w:hint="eastAsia"/>
          <w:sz w:val="28"/>
        </w:rPr>
        <w:t>二</w:t>
      </w:r>
      <w:r w:rsidRPr="00C74761">
        <w:rPr>
          <w:rFonts w:eastAsia="標楷體" w:hint="eastAsia"/>
          <w:sz w:val="28"/>
        </w:rPr>
        <w:t>)</w:t>
      </w:r>
      <w:r>
        <w:rPr>
          <w:rFonts w:eastAsia="標楷體" w:hint="eastAsia"/>
          <w:sz w:val="28"/>
        </w:rPr>
        <w:t>丙級冷凍空調</w:t>
      </w:r>
      <w:proofErr w:type="gramStart"/>
      <w:r>
        <w:rPr>
          <w:rFonts w:eastAsia="標楷體" w:hint="eastAsia"/>
          <w:sz w:val="28"/>
        </w:rPr>
        <w:t>承裝業</w:t>
      </w:r>
      <w:proofErr w:type="gramEnd"/>
      <w:r>
        <w:rPr>
          <w:rFonts w:eastAsia="標楷體" w:hint="eastAsia"/>
          <w:sz w:val="28"/>
        </w:rPr>
        <w:t>(</w:t>
      </w:r>
      <w:r>
        <w:rPr>
          <w:rFonts w:eastAsia="標楷體" w:hint="eastAsia"/>
          <w:sz w:val="28"/>
        </w:rPr>
        <w:t>含</w:t>
      </w:r>
      <w:r>
        <w:rPr>
          <w:rFonts w:eastAsia="標楷體" w:hint="eastAsia"/>
          <w:sz w:val="28"/>
        </w:rPr>
        <w:t>)</w:t>
      </w:r>
      <w:r>
        <w:rPr>
          <w:rFonts w:eastAsia="標楷體" w:hint="eastAsia"/>
          <w:sz w:val="28"/>
        </w:rPr>
        <w:t>以上</w:t>
      </w:r>
      <w:r w:rsidRPr="00C74761">
        <w:rPr>
          <w:rFonts w:eastAsia="標楷體" w:hint="eastAsia"/>
          <w:sz w:val="28"/>
        </w:rPr>
        <w:t>。</w:t>
      </w:r>
    </w:p>
    <w:p w14:paraId="69E59C36" w14:textId="169A7C95" w:rsidR="00503F28" w:rsidRPr="00C74761" w:rsidRDefault="00E80151" w:rsidP="00503F28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</w:rPr>
      </w:pPr>
      <w:r w:rsidRPr="00C74761">
        <w:rPr>
          <w:rFonts w:eastAsia="標楷體" w:hint="eastAsia"/>
          <w:sz w:val="28"/>
        </w:rPr>
        <w:t xml:space="preserve">    (</w:t>
      </w:r>
      <w:r w:rsidR="00094405">
        <w:rPr>
          <w:rFonts w:eastAsia="標楷體" w:hint="eastAsia"/>
          <w:sz w:val="28"/>
        </w:rPr>
        <w:t>三</w:t>
      </w:r>
      <w:r w:rsidRPr="00C74761">
        <w:rPr>
          <w:rFonts w:eastAsia="標楷體"/>
          <w:sz w:val="28"/>
        </w:rPr>
        <w:t>)</w:t>
      </w:r>
      <w:r w:rsidRPr="00C74761">
        <w:rPr>
          <w:rFonts w:eastAsia="標楷體" w:hint="eastAsia"/>
          <w:sz w:val="28"/>
        </w:rPr>
        <w:t>勞工安全衛生管理員</w:t>
      </w:r>
      <w:r w:rsidRPr="00C74761">
        <w:rPr>
          <w:rFonts w:eastAsia="標楷體" w:hint="eastAsia"/>
          <w:sz w:val="28"/>
        </w:rPr>
        <w:t>(</w:t>
      </w:r>
      <w:r w:rsidRPr="00C74761">
        <w:rPr>
          <w:rFonts w:eastAsia="標楷體" w:hint="eastAsia"/>
          <w:sz w:val="28"/>
        </w:rPr>
        <w:t>或</w:t>
      </w:r>
      <w:r w:rsidR="00667760" w:rsidRPr="00667760">
        <w:rPr>
          <w:rFonts w:eastAsia="標楷體" w:hint="eastAsia"/>
          <w:sz w:val="28"/>
        </w:rPr>
        <w:t>丙種職業安全衛生業務主管</w:t>
      </w:r>
      <w:r w:rsidR="00922001">
        <w:rPr>
          <w:rFonts w:eastAsia="標楷體" w:hint="eastAsia"/>
          <w:sz w:val="28"/>
        </w:rPr>
        <w:t>(</w:t>
      </w:r>
      <w:r w:rsidR="00922001">
        <w:rPr>
          <w:rFonts w:eastAsia="標楷體" w:hint="eastAsia"/>
          <w:sz w:val="28"/>
        </w:rPr>
        <w:t>含</w:t>
      </w:r>
      <w:r w:rsidR="00922001">
        <w:rPr>
          <w:rFonts w:eastAsia="標楷體" w:hint="eastAsia"/>
          <w:sz w:val="28"/>
        </w:rPr>
        <w:t>)</w:t>
      </w:r>
      <w:r w:rsidR="00922001">
        <w:rPr>
          <w:rFonts w:eastAsia="標楷體" w:hint="eastAsia"/>
          <w:sz w:val="28"/>
        </w:rPr>
        <w:t>以上</w:t>
      </w:r>
      <w:r w:rsidRPr="00C74761">
        <w:rPr>
          <w:rFonts w:eastAsia="標楷體" w:hint="eastAsia"/>
          <w:sz w:val="28"/>
        </w:rPr>
        <w:t>)</w:t>
      </w:r>
      <w:r w:rsidR="00503F28" w:rsidRPr="00C74761">
        <w:rPr>
          <w:rFonts w:eastAsia="標楷體" w:hint="eastAsia"/>
          <w:sz w:val="28"/>
        </w:rPr>
        <w:t>。</w:t>
      </w:r>
    </w:p>
    <w:p w14:paraId="489F4481" w14:textId="34B5E7D8" w:rsidR="00F256CB" w:rsidRPr="00C74761" w:rsidRDefault="00503F28" w:rsidP="008B7C2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74761">
        <w:rPr>
          <w:rFonts w:eastAsia="標楷體" w:hint="eastAsia"/>
          <w:sz w:val="28"/>
        </w:rPr>
        <w:t xml:space="preserve">    </w:t>
      </w:r>
      <w:r w:rsidRPr="00C74761">
        <w:rPr>
          <w:rFonts w:eastAsia="標楷體" w:hint="eastAsia"/>
          <w:sz w:val="28"/>
        </w:rPr>
        <w:t>投標時必須附上專業人員之證明</w:t>
      </w:r>
      <w:r w:rsidR="00E80151" w:rsidRPr="00C74761">
        <w:rPr>
          <w:rFonts w:eastAsia="標楷體" w:hint="eastAsia"/>
          <w:sz w:val="28"/>
        </w:rPr>
        <w:t>及相關證明文件</w:t>
      </w:r>
      <w:r w:rsidRPr="00C74761">
        <w:rPr>
          <w:rFonts w:eastAsia="標楷體" w:hint="eastAsia"/>
          <w:sz w:val="28"/>
        </w:rPr>
        <w:t>。</w:t>
      </w:r>
    </w:p>
    <w:p w14:paraId="76089A92" w14:textId="77777777" w:rsidR="00991E48" w:rsidRPr="00E80151" w:rsidRDefault="00991E48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</w:p>
    <w:p w14:paraId="3D8AEA0D" w14:textId="145AAF6D" w:rsidR="00C15479" w:rsidRPr="00C15479" w:rsidRDefault="00F256CB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陸</w:t>
      </w:r>
      <w:r w:rsidR="00C15479" w:rsidRPr="00C15479">
        <w:rPr>
          <w:rFonts w:eastAsia="標楷體" w:hint="eastAsia"/>
          <w:sz w:val="28"/>
          <w:szCs w:val="28"/>
        </w:rPr>
        <w:t>、損害賠償：</w:t>
      </w:r>
    </w:p>
    <w:p w14:paraId="11157A46" w14:textId="238AE9E0" w:rsidR="00F256CB" w:rsidRDefault="00C1547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t xml:space="preserve"> </w:t>
      </w:r>
      <w:r w:rsidR="002D3ED3">
        <w:rPr>
          <w:rFonts w:eastAsia="標楷體" w:hint="eastAsia"/>
          <w:sz w:val="28"/>
          <w:szCs w:val="28"/>
        </w:rPr>
        <w:t xml:space="preserve"> </w:t>
      </w:r>
      <w:r w:rsidRPr="00C15479">
        <w:rPr>
          <w:rFonts w:eastAsia="標楷體" w:hint="eastAsia"/>
          <w:sz w:val="28"/>
          <w:szCs w:val="28"/>
        </w:rPr>
        <w:t>一</w:t>
      </w:r>
      <w:r w:rsidR="002D3ED3">
        <w:rPr>
          <w:rFonts w:ascii="標楷體" w:eastAsia="標楷體" w:hAnsi="標楷體" w:hint="eastAsia"/>
          <w:sz w:val="28"/>
          <w:szCs w:val="28"/>
        </w:rPr>
        <w:t>、</w:t>
      </w:r>
      <w:r w:rsidRPr="00C15479">
        <w:rPr>
          <w:rFonts w:eastAsia="標楷體" w:hint="eastAsia"/>
          <w:sz w:val="28"/>
          <w:szCs w:val="28"/>
        </w:rPr>
        <w:t>廠商應善盡施作及保固責任，隨時保持設備之正常運作，若因廠商疏</w:t>
      </w:r>
    </w:p>
    <w:p w14:paraId="186D5E30" w14:textId="2604C38D" w:rsidR="00C15479" w:rsidRPr="00C15479" w:rsidRDefault="00F256CB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</w:t>
      </w:r>
      <w:r w:rsidR="002D3ED3">
        <w:rPr>
          <w:rFonts w:eastAsia="標楷體" w:hint="eastAsia"/>
          <w:sz w:val="28"/>
          <w:szCs w:val="28"/>
        </w:rPr>
        <w:t xml:space="preserve">  </w:t>
      </w:r>
      <w:r w:rsidR="00C15479" w:rsidRPr="00C15479">
        <w:rPr>
          <w:rFonts w:eastAsia="標楷體" w:hint="eastAsia"/>
          <w:sz w:val="28"/>
          <w:szCs w:val="28"/>
        </w:rPr>
        <w:t>失造成任何意外</w:t>
      </w:r>
      <w:r w:rsidR="00C15479" w:rsidRPr="00C15479">
        <w:rPr>
          <w:rFonts w:eastAsia="標楷體" w:hint="eastAsia"/>
          <w:sz w:val="28"/>
          <w:szCs w:val="28"/>
        </w:rPr>
        <w:t>(</w:t>
      </w:r>
      <w:r w:rsidR="00C15479" w:rsidRPr="00C15479">
        <w:rPr>
          <w:rFonts w:eastAsia="標楷體" w:hint="eastAsia"/>
          <w:sz w:val="28"/>
          <w:szCs w:val="28"/>
        </w:rPr>
        <w:t>含第</w:t>
      </w:r>
      <w:r w:rsidR="00C15479" w:rsidRPr="00C15479">
        <w:rPr>
          <w:rFonts w:eastAsia="標楷體" w:hint="eastAsia"/>
          <w:sz w:val="28"/>
          <w:szCs w:val="28"/>
        </w:rPr>
        <w:t>3</w:t>
      </w:r>
      <w:r w:rsidR="00C15479" w:rsidRPr="00C15479">
        <w:rPr>
          <w:rFonts w:eastAsia="標楷體" w:hint="eastAsia"/>
          <w:sz w:val="28"/>
          <w:szCs w:val="28"/>
        </w:rPr>
        <w:t>人員之傷亡</w:t>
      </w:r>
      <w:r w:rsidR="00C15479" w:rsidRPr="00C15479">
        <w:rPr>
          <w:rFonts w:eastAsia="標楷體" w:hint="eastAsia"/>
          <w:sz w:val="28"/>
          <w:szCs w:val="28"/>
        </w:rPr>
        <w:t>)</w:t>
      </w:r>
      <w:r w:rsidR="00C15479" w:rsidRPr="00C15479">
        <w:rPr>
          <w:rFonts w:eastAsia="標楷體" w:hint="eastAsia"/>
          <w:sz w:val="28"/>
          <w:szCs w:val="28"/>
        </w:rPr>
        <w:t>，概由廠商負責賠償。</w:t>
      </w:r>
      <w:r w:rsidR="00C15479" w:rsidRPr="00C15479">
        <w:rPr>
          <w:rFonts w:eastAsia="標楷體" w:hint="eastAsia"/>
          <w:sz w:val="28"/>
          <w:szCs w:val="28"/>
        </w:rPr>
        <w:t xml:space="preserve"> </w:t>
      </w:r>
    </w:p>
    <w:p w14:paraId="36C303CC" w14:textId="5D9D260A" w:rsidR="00C15479" w:rsidRPr="00C15479" w:rsidRDefault="002D3ED3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</w:t>
      </w:r>
      <w:r w:rsidR="00C15479" w:rsidRPr="00C15479">
        <w:rPr>
          <w:rFonts w:eastAsia="標楷體" w:hint="eastAsia"/>
          <w:sz w:val="28"/>
          <w:szCs w:val="28"/>
        </w:rPr>
        <w:t xml:space="preserve"> </w:t>
      </w:r>
      <w:r w:rsidR="00C15479" w:rsidRPr="00C15479">
        <w:rPr>
          <w:rFonts w:eastAsia="標楷體" w:hint="eastAsia"/>
          <w:sz w:val="28"/>
          <w:szCs w:val="28"/>
        </w:rPr>
        <w:t>二</w:t>
      </w:r>
      <w:r>
        <w:rPr>
          <w:rFonts w:ascii="標楷體" w:eastAsia="標楷體" w:hAnsi="標楷體" w:hint="eastAsia"/>
          <w:sz w:val="28"/>
          <w:szCs w:val="28"/>
        </w:rPr>
        <w:t>、</w:t>
      </w:r>
      <w:r w:rsidR="00C15479" w:rsidRPr="00C15479">
        <w:rPr>
          <w:rFonts w:eastAsia="標楷體" w:hint="eastAsia"/>
          <w:sz w:val="28"/>
          <w:szCs w:val="28"/>
        </w:rPr>
        <w:t>承商因過失或故意損害機關設備時，承商應負損害賠償責任。</w:t>
      </w:r>
    </w:p>
    <w:p w14:paraId="117DD922" w14:textId="77777777" w:rsidR="00991E48" w:rsidRDefault="00991E48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</w:p>
    <w:p w14:paraId="4000850F" w14:textId="431ED929" w:rsidR="00F256CB" w:rsidRDefault="00F256CB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proofErr w:type="gramStart"/>
      <w:r>
        <w:rPr>
          <w:rFonts w:eastAsia="標楷體" w:hint="eastAsia"/>
          <w:sz w:val="28"/>
          <w:szCs w:val="28"/>
        </w:rPr>
        <w:t>柒</w:t>
      </w:r>
      <w:proofErr w:type="gramEnd"/>
      <w:r w:rsidR="00C15479" w:rsidRPr="00C15479">
        <w:rPr>
          <w:rFonts w:eastAsia="標楷體" w:hint="eastAsia"/>
          <w:sz w:val="28"/>
          <w:szCs w:val="28"/>
        </w:rPr>
        <w:t>、安全衛生：</w:t>
      </w:r>
    </w:p>
    <w:p w14:paraId="070EDEA6" w14:textId="0E41123E" w:rsidR="00600499" w:rsidRDefault="00F256CB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937ABB">
        <w:rPr>
          <w:rFonts w:eastAsia="標楷體" w:hint="eastAsia"/>
          <w:sz w:val="28"/>
          <w:szCs w:val="28"/>
        </w:rPr>
        <w:t xml:space="preserve">  </w:t>
      </w:r>
      <w:r w:rsidRPr="00937ABB">
        <w:rPr>
          <w:rFonts w:eastAsia="標楷體" w:hint="eastAsia"/>
          <w:sz w:val="28"/>
          <w:szCs w:val="28"/>
        </w:rPr>
        <w:t>一、</w:t>
      </w:r>
      <w:r w:rsidR="00600499">
        <w:rPr>
          <w:rFonts w:eastAsia="標楷體" w:hint="eastAsia"/>
          <w:sz w:val="28"/>
        </w:rPr>
        <w:t>承攬</w:t>
      </w:r>
      <w:r w:rsidR="00600499" w:rsidRPr="00C15479">
        <w:rPr>
          <w:rFonts w:eastAsia="標楷體" w:hint="eastAsia"/>
          <w:sz w:val="28"/>
          <w:szCs w:val="28"/>
        </w:rPr>
        <w:t>商</w:t>
      </w:r>
      <w:r w:rsidRPr="00937ABB">
        <w:rPr>
          <w:rFonts w:eastAsia="標楷體" w:hint="eastAsia"/>
          <w:sz w:val="28"/>
          <w:szCs w:val="28"/>
        </w:rPr>
        <w:t>於施作前、中、後，需自主管理遵守職業安全衛生及場地清潔</w:t>
      </w:r>
    </w:p>
    <w:p w14:paraId="727570F6" w14:textId="3D2A11DA" w:rsidR="00C15479" w:rsidRPr="00C15479" w:rsidRDefault="0060049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F256CB" w:rsidRPr="00937ABB">
        <w:rPr>
          <w:rFonts w:eastAsia="標楷體" w:hint="eastAsia"/>
          <w:sz w:val="28"/>
          <w:szCs w:val="28"/>
        </w:rPr>
        <w:t>等</w:t>
      </w:r>
      <w:r>
        <w:rPr>
          <w:rFonts w:eastAsia="標楷體" w:hint="eastAsia"/>
          <w:sz w:val="28"/>
          <w:szCs w:val="28"/>
        </w:rPr>
        <w:t>相關</w:t>
      </w:r>
      <w:r w:rsidR="005534B3">
        <w:rPr>
          <w:rFonts w:eastAsia="標楷體" w:hint="eastAsia"/>
          <w:sz w:val="28"/>
          <w:szCs w:val="28"/>
        </w:rPr>
        <w:t>規定</w:t>
      </w:r>
      <w:r w:rsidR="00F256CB" w:rsidRPr="00937ABB">
        <w:rPr>
          <w:rFonts w:eastAsia="標楷體" w:hint="eastAsia"/>
          <w:sz w:val="28"/>
          <w:szCs w:val="28"/>
        </w:rPr>
        <w:t>。</w:t>
      </w:r>
    </w:p>
    <w:p w14:paraId="0E3522AF" w14:textId="7273BA65" w:rsidR="00600499" w:rsidRDefault="00C1547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lastRenderedPageBreak/>
        <w:t xml:space="preserve">  </w:t>
      </w:r>
      <w:r w:rsidR="00F256CB">
        <w:rPr>
          <w:rFonts w:eastAsia="標楷體" w:hint="eastAsia"/>
          <w:sz w:val="28"/>
          <w:szCs w:val="28"/>
        </w:rPr>
        <w:t>二</w:t>
      </w:r>
      <w:r w:rsidR="00937ABB" w:rsidRPr="006851A8">
        <w:rPr>
          <w:rFonts w:eastAsia="標楷體" w:hint="eastAsia"/>
          <w:sz w:val="28"/>
        </w:rPr>
        <w:t>、</w:t>
      </w:r>
      <w:r w:rsidR="00600499">
        <w:rPr>
          <w:rFonts w:eastAsia="標楷體" w:hint="eastAsia"/>
          <w:sz w:val="28"/>
        </w:rPr>
        <w:t>承攬</w:t>
      </w:r>
      <w:r w:rsidRPr="00C15479">
        <w:rPr>
          <w:rFonts w:eastAsia="標楷體" w:hint="eastAsia"/>
          <w:sz w:val="28"/>
          <w:szCs w:val="28"/>
        </w:rPr>
        <w:t>商需依</w:t>
      </w:r>
      <w:r w:rsidR="00937ABB">
        <w:rPr>
          <w:rFonts w:ascii="標楷體" w:eastAsia="標楷體" w:hAnsi="標楷體" w:hint="eastAsia"/>
          <w:sz w:val="28"/>
          <w:szCs w:val="28"/>
        </w:rPr>
        <w:t>「</w:t>
      </w:r>
      <w:r w:rsidRPr="00C15479">
        <w:rPr>
          <w:rFonts w:eastAsia="標楷體" w:hint="eastAsia"/>
          <w:sz w:val="28"/>
          <w:szCs w:val="28"/>
        </w:rPr>
        <w:t>職業安全衛生法</w:t>
      </w:r>
      <w:r w:rsidR="00937ABB">
        <w:rPr>
          <w:rFonts w:ascii="標楷體" w:eastAsia="標楷體" w:hAnsi="標楷體" w:hint="eastAsia"/>
          <w:sz w:val="28"/>
          <w:szCs w:val="28"/>
        </w:rPr>
        <w:t>」</w:t>
      </w:r>
      <w:r w:rsidRPr="00C15479">
        <w:rPr>
          <w:rFonts w:eastAsia="標楷體" w:hint="eastAsia"/>
          <w:sz w:val="28"/>
          <w:szCs w:val="28"/>
        </w:rPr>
        <w:t>及相關規定，實施勞工安全衛生管理</w:t>
      </w:r>
    </w:p>
    <w:p w14:paraId="6A026BF7" w14:textId="77777777" w:rsidR="00600499" w:rsidRDefault="0060049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C15479" w:rsidRPr="00C15479">
        <w:rPr>
          <w:rFonts w:eastAsia="標楷體" w:hint="eastAsia"/>
          <w:sz w:val="28"/>
          <w:szCs w:val="28"/>
        </w:rPr>
        <w:t>作業</w:t>
      </w:r>
      <w:r w:rsidR="00937ABB" w:rsidRPr="00C15479">
        <w:rPr>
          <w:rFonts w:eastAsia="標楷體" w:hint="eastAsia"/>
          <w:sz w:val="28"/>
          <w:szCs w:val="28"/>
        </w:rPr>
        <w:t>，</w:t>
      </w:r>
      <w:r w:rsidR="00C15479" w:rsidRPr="00C15479">
        <w:rPr>
          <w:rFonts w:eastAsia="標楷體" w:hint="eastAsia"/>
          <w:sz w:val="28"/>
          <w:szCs w:val="28"/>
        </w:rPr>
        <w:t>機關對於</w:t>
      </w:r>
      <w:r>
        <w:rPr>
          <w:rFonts w:eastAsia="標楷體" w:hint="eastAsia"/>
          <w:sz w:val="28"/>
        </w:rPr>
        <w:t>承攬</w:t>
      </w:r>
      <w:r w:rsidR="00C15479" w:rsidRPr="00C15479">
        <w:rPr>
          <w:rFonts w:eastAsia="標楷體" w:hint="eastAsia"/>
          <w:sz w:val="28"/>
          <w:szCs w:val="28"/>
        </w:rPr>
        <w:t>商、分包廠商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>
        <w:rPr>
          <w:rFonts w:eastAsia="標楷體" w:hint="eastAsia"/>
          <w:sz w:val="28"/>
          <w:szCs w:val="28"/>
        </w:rPr>
        <w:t>再承攬商</w:t>
      </w:r>
      <w:r>
        <w:rPr>
          <w:rFonts w:ascii="Cambria Math" w:eastAsia="標楷體" w:hAnsi="Cambria Math"/>
          <w:sz w:val="28"/>
          <w:szCs w:val="28"/>
        </w:rPr>
        <w:t>)</w:t>
      </w:r>
      <w:r w:rsidR="00C15479" w:rsidRPr="00C15479">
        <w:rPr>
          <w:rFonts w:eastAsia="標楷體" w:hint="eastAsia"/>
          <w:sz w:val="28"/>
          <w:szCs w:val="28"/>
        </w:rPr>
        <w:t>及其人員因履約所致之</w:t>
      </w:r>
      <w:r>
        <w:rPr>
          <w:rFonts w:eastAsia="標楷體" w:hint="eastAsia"/>
          <w:sz w:val="28"/>
          <w:szCs w:val="28"/>
        </w:rPr>
        <w:t xml:space="preserve">  </w:t>
      </w:r>
    </w:p>
    <w:p w14:paraId="7A3D65E6" w14:textId="77777777" w:rsidR="00600499" w:rsidRDefault="0060049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C15479" w:rsidRPr="00C15479">
        <w:rPr>
          <w:rFonts w:eastAsia="標楷體" w:hint="eastAsia"/>
          <w:sz w:val="28"/>
          <w:szCs w:val="28"/>
        </w:rPr>
        <w:t>人體傷亡或財物損失</w:t>
      </w:r>
      <w:r w:rsidR="00937ABB" w:rsidRPr="00C15479">
        <w:rPr>
          <w:rFonts w:eastAsia="標楷體" w:hint="eastAsia"/>
          <w:sz w:val="28"/>
          <w:szCs w:val="28"/>
        </w:rPr>
        <w:t>，</w:t>
      </w:r>
      <w:r w:rsidR="00C15479" w:rsidRPr="00C15479">
        <w:rPr>
          <w:rFonts w:eastAsia="標楷體" w:hint="eastAsia"/>
          <w:sz w:val="28"/>
          <w:szCs w:val="28"/>
        </w:rPr>
        <w:t>不負賠償責任。惟於勞工職業災害，如依職業安</w:t>
      </w:r>
    </w:p>
    <w:p w14:paraId="1D2DEC2F" w14:textId="77777777" w:rsidR="00600499" w:rsidRDefault="0060049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C15479" w:rsidRPr="00C15479">
        <w:rPr>
          <w:rFonts w:eastAsia="標楷體" w:hint="eastAsia"/>
          <w:sz w:val="28"/>
          <w:szCs w:val="28"/>
        </w:rPr>
        <w:t>全衛生法等有關法律規定，依法應由機關、</w:t>
      </w:r>
      <w:r>
        <w:rPr>
          <w:rFonts w:eastAsia="標楷體" w:hint="eastAsia"/>
          <w:sz w:val="28"/>
        </w:rPr>
        <w:t>承攬</w:t>
      </w:r>
      <w:r w:rsidRPr="00C15479">
        <w:rPr>
          <w:rFonts w:eastAsia="標楷體" w:hint="eastAsia"/>
          <w:sz w:val="28"/>
          <w:szCs w:val="28"/>
        </w:rPr>
        <w:t>商</w:t>
      </w:r>
      <w:r w:rsidR="00C15479" w:rsidRPr="00C15479">
        <w:rPr>
          <w:rFonts w:eastAsia="標楷體" w:hint="eastAsia"/>
          <w:sz w:val="28"/>
          <w:szCs w:val="28"/>
        </w:rPr>
        <w:t>雙方負連帶補償責任</w:t>
      </w:r>
    </w:p>
    <w:p w14:paraId="262D2802" w14:textId="639A8BF4" w:rsidR="00F256CB" w:rsidRDefault="0060049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C15479" w:rsidRPr="00C15479">
        <w:rPr>
          <w:rFonts w:eastAsia="標楷體" w:hint="eastAsia"/>
          <w:sz w:val="28"/>
          <w:szCs w:val="28"/>
        </w:rPr>
        <w:t>時，機關就其所補償部分，得向</w:t>
      </w:r>
      <w:r>
        <w:rPr>
          <w:rFonts w:eastAsia="標楷體" w:hint="eastAsia"/>
          <w:sz w:val="28"/>
        </w:rPr>
        <w:t>承攬</w:t>
      </w:r>
      <w:r w:rsidR="00C15479" w:rsidRPr="00C15479">
        <w:rPr>
          <w:rFonts w:eastAsia="標楷體" w:hint="eastAsia"/>
          <w:sz w:val="28"/>
          <w:szCs w:val="28"/>
        </w:rPr>
        <w:t>商求償</w:t>
      </w:r>
      <w:r w:rsidR="00F256CB" w:rsidRPr="00C15479">
        <w:rPr>
          <w:rFonts w:eastAsia="標楷體" w:hint="eastAsia"/>
          <w:sz w:val="28"/>
          <w:szCs w:val="28"/>
        </w:rPr>
        <w:t>。</w:t>
      </w:r>
      <w:r w:rsidR="00C15479" w:rsidRPr="00C15479">
        <w:rPr>
          <w:rFonts w:eastAsia="標楷體" w:hint="eastAsia"/>
          <w:sz w:val="28"/>
          <w:szCs w:val="28"/>
        </w:rPr>
        <w:t xml:space="preserve"> </w:t>
      </w:r>
    </w:p>
    <w:p w14:paraId="1F5F307B" w14:textId="7594F5B9" w:rsidR="00600499" w:rsidRDefault="00F256CB" w:rsidP="00600499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</w:t>
      </w:r>
      <w:r w:rsidR="00937ABB">
        <w:rPr>
          <w:rFonts w:eastAsia="標楷體" w:hint="eastAsia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三</w:t>
      </w:r>
      <w:r w:rsidR="00C15479" w:rsidRPr="00C15479">
        <w:rPr>
          <w:rFonts w:eastAsia="標楷體" w:hint="eastAsia"/>
          <w:sz w:val="28"/>
          <w:szCs w:val="28"/>
        </w:rPr>
        <w:t>、</w:t>
      </w:r>
      <w:r w:rsidR="00600499">
        <w:rPr>
          <w:rFonts w:eastAsia="標楷體" w:hint="eastAsia"/>
          <w:sz w:val="28"/>
        </w:rPr>
        <w:t>承攬</w:t>
      </w:r>
      <w:r w:rsidR="00C15479" w:rsidRPr="00C15479">
        <w:rPr>
          <w:rFonts w:eastAsia="標楷體" w:hint="eastAsia"/>
          <w:sz w:val="28"/>
          <w:szCs w:val="28"/>
        </w:rPr>
        <w:t>商</w:t>
      </w:r>
      <w:proofErr w:type="gramStart"/>
      <w:r w:rsidR="00600499"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 w:rsidR="00600499">
        <w:rPr>
          <w:rFonts w:eastAsia="標楷體" w:hint="eastAsia"/>
          <w:sz w:val="28"/>
          <w:szCs w:val="28"/>
        </w:rPr>
        <w:t>含</w:t>
      </w:r>
      <w:r w:rsidR="00600499" w:rsidRPr="00C15479">
        <w:rPr>
          <w:rFonts w:eastAsia="標楷體" w:hint="eastAsia"/>
          <w:sz w:val="28"/>
          <w:szCs w:val="28"/>
        </w:rPr>
        <w:t>分包廠商</w:t>
      </w:r>
      <w:r w:rsidR="00600499">
        <w:rPr>
          <w:rFonts w:ascii="標楷體" w:eastAsia="標楷體" w:hAnsi="標楷體" w:hint="eastAsia"/>
          <w:sz w:val="28"/>
          <w:szCs w:val="28"/>
        </w:rPr>
        <w:t>（</w:t>
      </w:r>
      <w:r w:rsidR="00600499">
        <w:rPr>
          <w:rFonts w:eastAsia="標楷體" w:hint="eastAsia"/>
          <w:sz w:val="28"/>
          <w:szCs w:val="28"/>
        </w:rPr>
        <w:t>再承攬商</w:t>
      </w:r>
      <w:r w:rsidR="00600499">
        <w:rPr>
          <w:rFonts w:eastAsia="標楷體" w:hint="eastAsia"/>
          <w:sz w:val="28"/>
          <w:szCs w:val="28"/>
        </w:rPr>
        <w:t>)</w:t>
      </w:r>
      <w:r w:rsidR="00600499" w:rsidRPr="00C15479">
        <w:rPr>
          <w:rFonts w:eastAsia="標楷體" w:hint="eastAsia"/>
          <w:sz w:val="28"/>
          <w:szCs w:val="28"/>
        </w:rPr>
        <w:t>及其人員</w:t>
      </w:r>
      <m:oMath>
        <m:r>
          <m:rPr>
            <m:sty m:val="p"/>
          </m:rPr>
          <w:rPr>
            <w:rFonts w:ascii="Cambria Math" w:eastAsia="標楷體" w:hAnsi="Cambria Math"/>
            <w:sz w:val="28"/>
            <w:szCs w:val="28"/>
          </w:rPr>
          <m:t>)</m:t>
        </m:r>
      </m:oMath>
      <w:r w:rsidR="00C15479" w:rsidRPr="00C15479">
        <w:rPr>
          <w:rFonts w:eastAsia="標楷體" w:hint="eastAsia"/>
          <w:sz w:val="28"/>
          <w:szCs w:val="28"/>
        </w:rPr>
        <w:t>於契約期間內之工作一切</w:t>
      </w:r>
    </w:p>
    <w:p w14:paraId="7C8FF533" w14:textId="504B00BF" w:rsidR="00EA6B1B" w:rsidRDefault="00600499" w:rsidP="00600499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C15479" w:rsidRPr="00C15479">
        <w:rPr>
          <w:rFonts w:eastAsia="標楷體" w:hint="eastAsia"/>
          <w:sz w:val="28"/>
          <w:szCs w:val="28"/>
        </w:rPr>
        <w:t>安全意外責任，由</w:t>
      </w:r>
      <w:r>
        <w:rPr>
          <w:rFonts w:eastAsia="標楷體" w:hint="eastAsia"/>
          <w:sz w:val="28"/>
          <w:szCs w:val="28"/>
        </w:rPr>
        <w:t>得</w:t>
      </w:r>
      <w:r>
        <w:rPr>
          <w:rFonts w:eastAsia="標楷體" w:hint="eastAsia"/>
          <w:sz w:val="28"/>
        </w:rPr>
        <w:t>承攬</w:t>
      </w:r>
      <w:r w:rsidR="00C15479" w:rsidRPr="00C15479">
        <w:rPr>
          <w:rFonts w:eastAsia="標楷體" w:hint="eastAsia"/>
          <w:sz w:val="28"/>
          <w:szCs w:val="28"/>
        </w:rPr>
        <w:t>商自行負責與</w:t>
      </w:r>
      <w:r w:rsidRPr="00C15479">
        <w:rPr>
          <w:rFonts w:eastAsia="標楷體" w:hint="eastAsia"/>
          <w:sz w:val="28"/>
          <w:szCs w:val="28"/>
        </w:rPr>
        <w:t>機關</w:t>
      </w:r>
      <w:r w:rsidR="00C15479" w:rsidRPr="00C15479">
        <w:rPr>
          <w:rFonts w:eastAsia="標楷體" w:hint="eastAsia"/>
          <w:sz w:val="28"/>
          <w:szCs w:val="28"/>
        </w:rPr>
        <w:t>無涉。</w:t>
      </w:r>
    </w:p>
    <w:p w14:paraId="4192E1D8" w14:textId="77777777" w:rsidR="00234FB2" w:rsidRPr="00715CA0" w:rsidRDefault="00895B9D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color w:val="000000" w:themeColor="text1"/>
          <w:sz w:val="28"/>
          <w:szCs w:val="28"/>
        </w:rPr>
      </w:pPr>
      <w:r>
        <w:rPr>
          <w:rFonts w:ascii="標楷體" w:eastAsia="標楷體" w:hAnsi="標楷體" w:cs="Courier New" w:hint="eastAsia"/>
          <w:color w:val="000000"/>
          <w:sz w:val="28"/>
          <w:szCs w:val="28"/>
        </w:rPr>
        <w:t xml:space="preserve"> </w:t>
      </w:r>
      <w:r w:rsidR="00EA6B1B">
        <w:rPr>
          <w:rFonts w:ascii="標楷體" w:eastAsia="標楷體" w:hAnsi="標楷體" w:cs="Courier New" w:hint="eastAsia"/>
          <w:color w:val="000000"/>
          <w:sz w:val="28"/>
          <w:szCs w:val="28"/>
        </w:rPr>
        <w:t xml:space="preserve"> </w:t>
      </w:r>
      <w:r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四</w:t>
      </w:r>
      <w:r w:rsidR="00EA6B1B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、</w:t>
      </w:r>
      <w:r w:rsidR="00234FB2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驗收所需之人力、工具及物料等，概由廠商負責提供，</w:t>
      </w:r>
      <w:r w:rsidR="00EA6B1B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申報驗收時，</w:t>
      </w:r>
      <w:r w:rsidR="002D3ED3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竣</w:t>
      </w:r>
    </w:p>
    <w:p w14:paraId="7985326B" w14:textId="74D98494" w:rsidR="00EA6B1B" w:rsidRPr="00715CA0" w:rsidRDefault="00234FB2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color w:val="000000" w:themeColor="text1"/>
          <w:sz w:val="28"/>
          <w:szCs w:val="28"/>
        </w:rPr>
      </w:pPr>
      <w:r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 xml:space="preserve">      </w:t>
      </w:r>
      <w:r w:rsidR="002D3ED3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工結案報告</w:t>
      </w:r>
      <w:r w:rsidR="00EA6B1B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必須包含下列指定文件</w:t>
      </w:r>
      <w:r w:rsidR="00A43EBE" w:rsidRPr="00715CA0">
        <w:rPr>
          <w:rFonts w:ascii="標楷體" w:eastAsia="標楷體" w:hAnsi="標楷體" w:cs="Courier New" w:hint="eastAsia"/>
          <w:color w:val="000000" w:themeColor="text1"/>
          <w:sz w:val="28"/>
          <w:szCs w:val="28"/>
        </w:rPr>
        <w:t>裝訂成冊</w:t>
      </w:r>
      <w:r w:rsidR="00EA6B1B" w:rsidRPr="00715CA0">
        <w:rPr>
          <w:rFonts w:ascii="標楷體" w:eastAsia="標楷體" w:hAnsi="標楷體" w:cs="Courier New"/>
          <w:color w:val="000000" w:themeColor="text1"/>
          <w:sz w:val="28"/>
          <w:szCs w:val="28"/>
        </w:rPr>
        <w:t xml:space="preserve">: </w:t>
      </w:r>
    </w:p>
    <w:p w14:paraId="15674B7A" w14:textId="301B2B46" w:rsidR="00E32444" w:rsidRPr="00C74761" w:rsidRDefault="00EA6B1B" w:rsidP="00E8015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sz w:val="28"/>
          <w:szCs w:val="28"/>
        </w:rPr>
      </w:pPr>
      <w:r w:rsidRPr="00D77F91">
        <w:rPr>
          <w:rFonts w:ascii="標楷體" w:eastAsia="標楷體" w:hAnsi="標楷體" w:cs="Courier New"/>
          <w:color w:val="FF0000"/>
          <w:sz w:val="28"/>
          <w:szCs w:val="28"/>
        </w:rPr>
        <w:t xml:space="preserve">   </w:t>
      </w:r>
      <w:r w:rsidR="00895B9D"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(</w:t>
      </w:r>
      <w:proofErr w:type="gramStart"/>
      <w:r w:rsidR="00895B9D"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一</w:t>
      </w:r>
      <w:proofErr w:type="gramEnd"/>
      <w:r w:rsidR="00895B9D"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)</w:t>
      </w:r>
      <w:r w:rsidR="00E32444" w:rsidRPr="00C74761">
        <w:rPr>
          <w:rFonts w:ascii="標楷體" w:eastAsia="標楷體" w:hAnsi="標楷體" w:cs="Courier New"/>
          <w:sz w:val="28"/>
          <w:szCs w:val="28"/>
        </w:rPr>
        <w:t>得標廠商基本資料</w:t>
      </w:r>
      <w:r w:rsidR="00E32444" w:rsidRPr="00C74761">
        <w:rPr>
          <w:rFonts w:ascii="標楷體" w:eastAsia="標楷體" w:hAnsi="標楷體" w:cs="Courier New" w:hint="eastAsia"/>
          <w:sz w:val="28"/>
          <w:szCs w:val="28"/>
        </w:rPr>
        <w:t>:</w:t>
      </w:r>
    </w:p>
    <w:p w14:paraId="78E8B9B9" w14:textId="0C3FE934" w:rsidR="00E80151" w:rsidRDefault="00E32444" w:rsidP="00E8015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</w:rPr>
      </w:pPr>
      <w:r w:rsidRPr="00C74761">
        <w:rPr>
          <w:rFonts w:eastAsia="標楷體" w:hint="eastAsia"/>
          <w:sz w:val="28"/>
        </w:rPr>
        <w:t xml:space="preserve">       </w:t>
      </w:r>
      <w:r w:rsidR="008F71AF">
        <w:rPr>
          <w:rFonts w:eastAsia="標楷體" w:hint="eastAsia"/>
          <w:sz w:val="28"/>
        </w:rPr>
        <w:t>冷凍空調工程工業同業公會會員證書</w:t>
      </w:r>
      <w:r w:rsidR="00E80151" w:rsidRPr="00C74761">
        <w:rPr>
          <w:rFonts w:eastAsia="標楷體" w:hint="eastAsia"/>
          <w:sz w:val="28"/>
        </w:rPr>
        <w:t>。</w:t>
      </w:r>
    </w:p>
    <w:p w14:paraId="0AE21462" w14:textId="205CC43D" w:rsidR="000177BE" w:rsidRPr="00C74761" w:rsidRDefault="00094405" w:rsidP="000177BE">
      <w:pPr>
        <w:adjustRightInd w:val="0"/>
        <w:snapToGrid w:val="0"/>
        <w:spacing w:before="50" w:line="400" w:lineRule="exact"/>
        <w:ind w:leftChars="413" w:left="991"/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>丙級冷凍空調</w:t>
      </w:r>
      <w:proofErr w:type="gramStart"/>
      <w:r>
        <w:rPr>
          <w:rFonts w:eastAsia="標楷體" w:hint="eastAsia"/>
          <w:sz w:val="28"/>
        </w:rPr>
        <w:t>承裝業</w:t>
      </w:r>
      <w:proofErr w:type="gramEnd"/>
      <w:r>
        <w:rPr>
          <w:rFonts w:eastAsia="標楷體" w:hint="eastAsia"/>
          <w:sz w:val="28"/>
        </w:rPr>
        <w:t>(</w:t>
      </w:r>
      <w:r>
        <w:rPr>
          <w:rFonts w:eastAsia="標楷體" w:hint="eastAsia"/>
          <w:sz w:val="28"/>
        </w:rPr>
        <w:t>含</w:t>
      </w:r>
      <w:r>
        <w:rPr>
          <w:rFonts w:eastAsia="標楷體" w:hint="eastAsia"/>
          <w:sz w:val="28"/>
        </w:rPr>
        <w:t>)</w:t>
      </w:r>
      <w:r>
        <w:rPr>
          <w:rFonts w:eastAsia="標楷體" w:hint="eastAsia"/>
          <w:sz w:val="28"/>
        </w:rPr>
        <w:t>以上</w:t>
      </w:r>
      <w:r w:rsidRPr="00C74761">
        <w:rPr>
          <w:rFonts w:eastAsia="標楷體" w:hint="eastAsia"/>
          <w:sz w:val="28"/>
        </w:rPr>
        <w:t>。</w:t>
      </w:r>
    </w:p>
    <w:p w14:paraId="515652E3" w14:textId="5F5145E3" w:rsidR="00EA6B1B" w:rsidRPr="00C74761" w:rsidRDefault="00E80151" w:rsidP="00E8015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sz w:val="28"/>
          <w:szCs w:val="28"/>
        </w:rPr>
      </w:pPr>
      <w:r w:rsidRPr="00C74761">
        <w:rPr>
          <w:rFonts w:eastAsia="標楷體" w:hint="eastAsia"/>
          <w:sz w:val="28"/>
        </w:rPr>
        <w:t xml:space="preserve">       </w:t>
      </w:r>
      <w:r w:rsidRPr="00C74761">
        <w:rPr>
          <w:rFonts w:eastAsia="標楷體" w:hint="eastAsia"/>
          <w:sz w:val="28"/>
        </w:rPr>
        <w:t>勞工安全衛生管理員</w:t>
      </w:r>
      <w:r w:rsidRPr="00C74761">
        <w:rPr>
          <w:rFonts w:eastAsia="標楷體" w:hint="eastAsia"/>
          <w:sz w:val="28"/>
        </w:rPr>
        <w:t>(</w:t>
      </w:r>
      <w:r w:rsidRPr="00C74761">
        <w:rPr>
          <w:rFonts w:eastAsia="標楷體" w:hint="eastAsia"/>
          <w:sz w:val="28"/>
        </w:rPr>
        <w:t>或</w:t>
      </w:r>
      <w:r w:rsidR="00667760" w:rsidRPr="00667760">
        <w:rPr>
          <w:rFonts w:eastAsia="標楷體" w:hint="eastAsia"/>
          <w:sz w:val="28"/>
        </w:rPr>
        <w:t>丙種職業安全衛生業務主管</w:t>
      </w:r>
      <w:r w:rsidR="00922001">
        <w:rPr>
          <w:rFonts w:eastAsia="標楷體" w:hint="eastAsia"/>
          <w:sz w:val="28"/>
        </w:rPr>
        <w:t>(</w:t>
      </w:r>
      <w:r w:rsidR="00922001">
        <w:rPr>
          <w:rFonts w:eastAsia="標楷體" w:hint="eastAsia"/>
          <w:sz w:val="28"/>
        </w:rPr>
        <w:t>含</w:t>
      </w:r>
      <w:r w:rsidR="00922001">
        <w:rPr>
          <w:rFonts w:eastAsia="標楷體" w:hint="eastAsia"/>
          <w:sz w:val="28"/>
        </w:rPr>
        <w:t>)</w:t>
      </w:r>
      <w:r w:rsidR="00922001">
        <w:rPr>
          <w:rFonts w:eastAsia="標楷體" w:hint="eastAsia"/>
          <w:sz w:val="28"/>
        </w:rPr>
        <w:t>以上</w:t>
      </w:r>
      <w:r w:rsidRPr="00C74761">
        <w:rPr>
          <w:rFonts w:eastAsia="標楷體" w:hint="eastAsia"/>
          <w:sz w:val="28"/>
        </w:rPr>
        <w:t>)</w:t>
      </w:r>
      <w:r w:rsidRPr="00C74761">
        <w:rPr>
          <w:rFonts w:eastAsia="標楷體" w:hint="eastAsia"/>
          <w:sz w:val="28"/>
        </w:rPr>
        <w:t>。</w:t>
      </w:r>
    </w:p>
    <w:p w14:paraId="77B6B484" w14:textId="77777777" w:rsidR="00EA6B1B" w:rsidRPr="00C74761" w:rsidRDefault="00EA6B1B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sz w:val="28"/>
          <w:szCs w:val="28"/>
        </w:rPr>
      </w:pPr>
      <w:r w:rsidRPr="00C74761">
        <w:rPr>
          <w:rFonts w:ascii="標楷體" w:eastAsia="標楷體" w:hAnsi="標楷體" w:cs="Courier New"/>
          <w:sz w:val="28"/>
          <w:szCs w:val="28"/>
        </w:rPr>
        <w:t xml:space="preserve">   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(</w:t>
      </w:r>
      <w:r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二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)</w:t>
      </w:r>
      <w:r w:rsidRPr="00C74761">
        <w:rPr>
          <w:rFonts w:ascii="標楷體" w:eastAsia="標楷體" w:hAnsi="標楷體" w:cs="Courier New"/>
          <w:sz w:val="28"/>
          <w:szCs w:val="28"/>
        </w:rPr>
        <w:t>施</w:t>
      </w:r>
      <w:r w:rsidRPr="00C74761">
        <w:rPr>
          <w:rFonts w:ascii="標楷體" w:eastAsia="標楷體" w:hAnsi="標楷體" w:cs="Courier New" w:hint="eastAsia"/>
          <w:sz w:val="28"/>
          <w:szCs w:val="28"/>
        </w:rPr>
        <w:t>作</w:t>
      </w:r>
      <w:r w:rsidRPr="00C74761">
        <w:rPr>
          <w:rFonts w:ascii="標楷體" w:eastAsia="標楷體" w:hAnsi="標楷體" w:cs="Courier New"/>
          <w:sz w:val="28"/>
          <w:szCs w:val="28"/>
        </w:rPr>
        <w:t>前</w:t>
      </w:r>
      <w:r w:rsidRPr="00C74761">
        <w:rPr>
          <w:rFonts w:ascii="標楷體" w:eastAsia="標楷體" w:hAnsi="標楷體" w:cs="Courier New" w:hint="eastAsia"/>
          <w:sz w:val="28"/>
          <w:szCs w:val="28"/>
        </w:rPr>
        <w:t>、施做中、施作</w:t>
      </w:r>
      <w:r w:rsidRPr="00C74761">
        <w:rPr>
          <w:rFonts w:ascii="標楷體" w:eastAsia="標楷體" w:hAnsi="標楷體" w:cs="Courier New"/>
          <w:sz w:val="28"/>
          <w:szCs w:val="28"/>
        </w:rPr>
        <w:t>後照片。</w:t>
      </w:r>
    </w:p>
    <w:p w14:paraId="373814EE" w14:textId="7B33CAB7" w:rsidR="00EA6B1B" w:rsidRPr="00C74761" w:rsidRDefault="00EA6B1B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sz w:val="28"/>
          <w:szCs w:val="28"/>
        </w:rPr>
      </w:pPr>
      <w:r w:rsidRPr="00C74761">
        <w:rPr>
          <w:rFonts w:ascii="標楷體" w:eastAsia="標楷體" w:hAnsi="標楷體" w:cs="Courier New" w:hint="eastAsia"/>
          <w:sz w:val="28"/>
          <w:szCs w:val="28"/>
        </w:rPr>
        <w:t xml:space="preserve">   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(</w:t>
      </w:r>
      <w:r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三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)</w:t>
      </w:r>
      <w:r w:rsidRPr="00C74761">
        <w:rPr>
          <w:rFonts w:ascii="標楷體" w:eastAsia="標楷體" w:hAnsi="標楷體" w:cs="Courier New"/>
          <w:sz w:val="28"/>
          <w:szCs w:val="28"/>
        </w:rPr>
        <w:t>得標廠商</w:t>
      </w:r>
      <w:r w:rsidR="00715CA0">
        <w:rPr>
          <w:rFonts w:ascii="標楷體" w:eastAsia="標楷體" w:hAnsi="標楷體" w:cs="Courier New" w:hint="eastAsia"/>
          <w:sz w:val="28"/>
          <w:szCs w:val="28"/>
        </w:rPr>
        <w:t>2</w:t>
      </w:r>
      <w:r w:rsidRPr="00C74761">
        <w:rPr>
          <w:rFonts w:ascii="標楷體" w:eastAsia="標楷體" w:hAnsi="標楷體" w:cs="Courier New"/>
          <w:sz w:val="28"/>
          <w:szCs w:val="28"/>
        </w:rPr>
        <w:t>年保固</w:t>
      </w:r>
      <w:r w:rsidR="008F71AF">
        <w:rPr>
          <w:rFonts w:ascii="標楷體" w:eastAsia="標楷體" w:hAnsi="標楷體" w:cs="Courier New" w:hint="eastAsia"/>
          <w:sz w:val="28"/>
          <w:szCs w:val="28"/>
        </w:rPr>
        <w:t>，機台依原廠保固</w:t>
      </w:r>
      <w:r w:rsidRPr="00C74761">
        <w:rPr>
          <w:rFonts w:ascii="標楷體" w:eastAsia="標楷體" w:hAnsi="標楷體" w:cs="Courier New"/>
          <w:sz w:val="28"/>
          <w:szCs w:val="28"/>
        </w:rPr>
        <w:t>。</w:t>
      </w:r>
    </w:p>
    <w:p w14:paraId="7D87B45E" w14:textId="5CB33370" w:rsidR="00EA6B1B" w:rsidRPr="00C74761" w:rsidRDefault="00EA6B1B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sz w:val="28"/>
          <w:szCs w:val="28"/>
        </w:rPr>
      </w:pPr>
      <w:r w:rsidRPr="00C74761">
        <w:rPr>
          <w:rFonts w:ascii="標楷體" w:eastAsia="標楷體" w:hAnsi="標楷體" w:cs="Courier New"/>
          <w:sz w:val="28"/>
          <w:szCs w:val="28"/>
        </w:rPr>
        <w:t xml:space="preserve">  </w:t>
      </w:r>
      <w:r w:rsidRPr="00C74761">
        <w:rPr>
          <w:rFonts w:ascii="標楷體" w:eastAsia="標楷體" w:hAnsi="標楷體" w:cs="Courier New" w:hint="eastAsia"/>
          <w:sz w:val="28"/>
          <w:szCs w:val="28"/>
        </w:rPr>
        <w:t xml:space="preserve"> 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(</w:t>
      </w:r>
      <w:r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四</w:t>
      </w:r>
      <w:r w:rsidRPr="00C74761">
        <w:rPr>
          <w:rFonts w:ascii="標楷體" w:eastAsia="標楷體" w:hAnsi="標楷體" w:cs="Courier New"/>
          <w:color w:val="FF0000"/>
          <w:sz w:val="28"/>
          <w:szCs w:val="28"/>
        </w:rPr>
        <w:t>)</w:t>
      </w:r>
      <w:r w:rsidR="00AF4CD8" w:rsidRPr="00AF4CD8">
        <w:rPr>
          <w:rFonts w:ascii="標楷體" w:eastAsia="標楷體" w:hAnsi="標楷體" w:cs="Courier New"/>
          <w:color w:val="000000" w:themeColor="text1"/>
          <w:sz w:val="28"/>
          <w:szCs w:val="28"/>
        </w:rPr>
        <w:t>12</w:t>
      </w:r>
      <w:r w:rsidR="00D77F91" w:rsidRPr="00C74761">
        <w:rPr>
          <w:rFonts w:ascii="標楷體" w:eastAsia="標楷體" w:hAnsi="標楷體" w:cs="Courier New" w:hint="eastAsia"/>
          <w:sz w:val="28"/>
          <w:szCs w:val="28"/>
        </w:rPr>
        <w:t>台報廢繳費收據證明</w:t>
      </w:r>
      <w:r w:rsidR="00895B9D" w:rsidRPr="00C74761">
        <w:rPr>
          <w:rFonts w:ascii="標楷體" w:eastAsia="標楷體" w:hAnsi="標楷體" w:cs="Courier New" w:hint="eastAsia"/>
          <w:sz w:val="28"/>
          <w:szCs w:val="28"/>
        </w:rPr>
        <w:t>(學校出納組)</w:t>
      </w:r>
      <w:r w:rsidR="00D77F91" w:rsidRPr="00C74761">
        <w:rPr>
          <w:rFonts w:ascii="標楷體" w:eastAsia="標楷體" w:hAnsi="標楷體" w:cs="Courier New" w:hint="eastAsia"/>
          <w:sz w:val="28"/>
          <w:szCs w:val="28"/>
        </w:rPr>
        <w:t>。</w:t>
      </w:r>
    </w:p>
    <w:p w14:paraId="2838F28B" w14:textId="0ABDA067" w:rsidR="00D77F91" w:rsidRPr="00D77F91" w:rsidRDefault="00D77F91" w:rsidP="00EA6B1B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 w:cs="Courier New"/>
          <w:color w:val="FF0000"/>
          <w:sz w:val="28"/>
          <w:szCs w:val="28"/>
        </w:rPr>
      </w:pPr>
      <w:r w:rsidRPr="00C74761">
        <w:rPr>
          <w:rFonts w:ascii="標楷體" w:eastAsia="標楷體" w:hAnsi="標楷體" w:cs="Courier New" w:hint="eastAsia"/>
          <w:sz w:val="28"/>
          <w:szCs w:val="28"/>
        </w:rPr>
        <w:t xml:space="preserve">   </w:t>
      </w:r>
      <w:r w:rsidRPr="00C74761">
        <w:rPr>
          <w:rFonts w:ascii="標楷體" w:eastAsia="標楷體" w:hAnsi="標楷體" w:cs="Courier New" w:hint="eastAsia"/>
          <w:color w:val="FF0000"/>
          <w:sz w:val="28"/>
          <w:szCs w:val="28"/>
        </w:rPr>
        <w:t>(五)</w:t>
      </w:r>
      <w:r w:rsidR="008509BB" w:rsidRPr="008509BB">
        <w:rPr>
          <w:rFonts w:ascii="標楷體" w:eastAsia="標楷體" w:hAnsi="標楷體" w:cs="Courier New" w:hint="eastAsia"/>
          <w:sz w:val="28"/>
          <w:szCs w:val="28"/>
        </w:rPr>
        <w:t>請提供</w:t>
      </w:r>
      <w:r w:rsidR="008509BB">
        <w:rPr>
          <w:rFonts w:ascii="標楷體" w:eastAsia="標楷體" w:hAnsi="標楷體" w:cs="Courier New" w:hint="eastAsia"/>
          <w:sz w:val="28"/>
          <w:szCs w:val="28"/>
        </w:rPr>
        <w:t>原廠</w:t>
      </w:r>
      <w:r w:rsidR="008509BB" w:rsidRPr="008509BB">
        <w:rPr>
          <w:rFonts w:ascii="標楷體" w:eastAsia="標楷體" w:hAnsi="標楷體" w:cs="Courier New" w:hint="eastAsia"/>
          <w:sz w:val="28"/>
          <w:szCs w:val="28"/>
        </w:rPr>
        <w:t>保固證明</w:t>
      </w:r>
      <w:r w:rsidRPr="00C74761">
        <w:rPr>
          <w:rFonts w:ascii="標楷體" w:eastAsia="標楷體" w:hAnsi="標楷體" w:cs="Courier New" w:hint="eastAsia"/>
          <w:sz w:val="28"/>
          <w:szCs w:val="28"/>
        </w:rPr>
        <w:t>。</w:t>
      </w:r>
    </w:p>
    <w:p w14:paraId="3426352D" w14:textId="43378F15" w:rsidR="00EA6B1B" w:rsidRPr="00234FB2" w:rsidRDefault="00E32444" w:rsidP="00234FB2">
      <w:pPr>
        <w:adjustRightInd w:val="0"/>
        <w:snapToGrid w:val="0"/>
        <w:spacing w:before="50" w:line="400" w:lineRule="exact"/>
        <w:ind w:leftChars="118" w:left="283"/>
        <w:jc w:val="both"/>
        <w:rPr>
          <w:rFonts w:ascii="標楷體" w:eastAsia="標楷體" w:hAnsi="標楷體" w:cs="Courier New"/>
          <w:color w:val="000000"/>
          <w:sz w:val="28"/>
          <w:szCs w:val="28"/>
        </w:rPr>
      </w:pPr>
      <w:r>
        <w:rPr>
          <w:rFonts w:ascii="標楷體" w:eastAsia="標楷體" w:hAnsi="標楷體" w:cs="Courier New" w:hint="eastAsia"/>
          <w:color w:val="000000"/>
          <w:sz w:val="28"/>
          <w:szCs w:val="28"/>
        </w:rPr>
        <w:t xml:space="preserve">     </w:t>
      </w:r>
    </w:p>
    <w:p w14:paraId="7B348AD3" w14:textId="69C59373" w:rsidR="00C15479" w:rsidRPr="00C15479" w:rsidRDefault="00937ABB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捌</w:t>
      </w:r>
      <w:r w:rsidR="00C15479" w:rsidRPr="00C15479">
        <w:rPr>
          <w:rFonts w:eastAsia="標楷體" w:hint="eastAsia"/>
          <w:sz w:val="28"/>
          <w:szCs w:val="28"/>
        </w:rPr>
        <w:t>、其他事項</w:t>
      </w:r>
    </w:p>
    <w:p w14:paraId="29BECBA5" w14:textId="77777777" w:rsidR="00C15479" w:rsidRPr="00C15479" w:rsidRDefault="00C1547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t xml:space="preserve">  </w:t>
      </w:r>
      <w:bookmarkStart w:id="8" w:name="_Hlk216860605"/>
      <w:r w:rsidRPr="00C15479">
        <w:rPr>
          <w:rFonts w:eastAsia="標楷體" w:hint="eastAsia"/>
          <w:sz w:val="28"/>
          <w:szCs w:val="28"/>
        </w:rPr>
        <w:t>一、</w:t>
      </w:r>
      <w:bookmarkEnd w:id="8"/>
      <w:r w:rsidRPr="00C15479">
        <w:rPr>
          <w:rFonts w:eastAsia="標楷體" w:hint="eastAsia"/>
          <w:sz w:val="28"/>
          <w:szCs w:val="28"/>
        </w:rPr>
        <w:t>本案現場為</w:t>
      </w:r>
      <w:proofErr w:type="gramStart"/>
      <w:r w:rsidRPr="00C15479">
        <w:rPr>
          <w:rFonts w:eastAsia="標楷體" w:hint="eastAsia"/>
          <w:sz w:val="28"/>
          <w:szCs w:val="28"/>
        </w:rPr>
        <w:t>準</w:t>
      </w:r>
      <w:proofErr w:type="gramEnd"/>
      <w:r w:rsidRPr="00C15479">
        <w:rPr>
          <w:rFonts w:eastAsia="標楷體" w:hint="eastAsia"/>
          <w:sz w:val="28"/>
          <w:szCs w:val="28"/>
        </w:rPr>
        <w:t>，倘因事前疏忽致發生額外項時，一經簽約不得要求加價。</w:t>
      </w:r>
    </w:p>
    <w:p w14:paraId="179750AF" w14:textId="77777777" w:rsidR="00C15479" w:rsidRPr="00C15479" w:rsidRDefault="00C1547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t xml:space="preserve">  </w:t>
      </w:r>
      <w:r w:rsidRPr="00C15479">
        <w:rPr>
          <w:rFonts w:eastAsia="標楷體" w:hint="eastAsia"/>
          <w:sz w:val="28"/>
          <w:szCs w:val="28"/>
        </w:rPr>
        <w:t>二、如有未盡事項，得標廠商，可將所有未盡事項提出進行必要之協調，</w:t>
      </w:r>
    </w:p>
    <w:p w14:paraId="22FF17F4" w14:textId="77777777" w:rsidR="00C15479" w:rsidRDefault="00C15479" w:rsidP="00495831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t xml:space="preserve">      </w:t>
      </w:r>
      <w:r w:rsidRPr="00C15479">
        <w:rPr>
          <w:rFonts w:eastAsia="標楷體" w:hint="eastAsia"/>
          <w:sz w:val="28"/>
          <w:szCs w:val="28"/>
        </w:rPr>
        <w:t>如未提出協商事項，則視同無異議事項。</w:t>
      </w:r>
    </w:p>
    <w:p w14:paraId="0804067D" w14:textId="77777777" w:rsidR="00991E48" w:rsidRDefault="00991E48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</w:rPr>
        <w:t xml:space="preserve">  </w:t>
      </w:r>
      <w:r w:rsidR="00F256CB">
        <w:rPr>
          <w:rFonts w:eastAsia="標楷體" w:hint="eastAsia"/>
          <w:sz w:val="28"/>
        </w:rPr>
        <w:t>二</w:t>
      </w:r>
      <w:r w:rsidR="00F256CB">
        <w:rPr>
          <w:rFonts w:ascii="標楷體" w:eastAsia="標楷體" w:hAnsi="標楷體" w:hint="eastAsia"/>
          <w:sz w:val="28"/>
        </w:rPr>
        <w:t>、</w:t>
      </w:r>
      <w:r w:rsidR="00F256CB" w:rsidRPr="00C15479">
        <w:rPr>
          <w:rFonts w:eastAsia="標楷體" w:hint="eastAsia"/>
          <w:sz w:val="28"/>
          <w:szCs w:val="28"/>
        </w:rPr>
        <w:t>如非空調設備故障</w:t>
      </w:r>
      <w:r w:rsidR="00F256CB">
        <w:rPr>
          <w:rFonts w:eastAsia="標楷體" w:hint="eastAsia"/>
          <w:sz w:val="28"/>
          <w:szCs w:val="28"/>
        </w:rPr>
        <w:t>(</w:t>
      </w:r>
      <w:r w:rsidR="00F256CB">
        <w:rPr>
          <w:rFonts w:eastAsia="標楷體" w:hint="eastAsia"/>
          <w:sz w:val="28"/>
          <w:szCs w:val="28"/>
        </w:rPr>
        <w:t>請承包商聯繫原廠協助解決</w:t>
      </w:r>
      <w:r w:rsidR="00F256CB">
        <w:rPr>
          <w:rFonts w:eastAsia="標楷體" w:hint="eastAsia"/>
          <w:sz w:val="28"/>
          <w:szCs w:val="28"/>
        </w:rPr>
        <w:t>)</w:t>
      </w:r>
      <w:r w:rsidR="00F256CB" w:rsidRPr="00C15479">
        <w:rPr>
          <w:rFonts w:eastAsia="標楷體" w:hint="eastAsia"/>
          <w:sz w:val="28"/>
          <w:szCs w:val="28"/>
        </w:rPr>
        <w:t>，</w:t>
      </w:r>
      <w:r w:rsidR="00F256CB">
        <w:rPr>
          <w:rFonts w:eastAsia="標楷體" w:hint="eastAsia"/>
          <w:sz w:val="28"/>
          <w:szCs w:val="28"/>
        </w:rPr>
        <w:t>若</w:t>
      </w:r>
      <w:proofErr w:type="gramStart"/>
      <w:r w:rsidR="00F256CB" w:rsidRPr="00C15479">
        <w:rPr>
          <w:rFonts w:eastAsia="標楷體" w:hint="eastAsia"/>
          <w:sz w:val="28"/>
          <w:szCs w:val="28"/>
        </w:rPr>
        <w:t>承裝保固</w:t>
      </w:r>
      <w:proofErr w:type="gramEnd"/>
      <w:r w:rsidR="00F256CB" w:rsidRPr="00C15479">
        <w:rPr>
          <w:rFonts w:eastAsia="標楷體" w:hint="eastAsia"/>
          <w:sz w:val="28"/>
          <w:szCs w:val="28"/>
        </w:rPr>
        <w:t>期間內</w:t>
      </w:r>
      <w:r w:rsidRPr="00C15479">
        <w:rPr>
          <w:rFonts w:eastAsia="標楷體" w:hint="eastAsia"/>
          <w:sz w:val="28"/>
          <w:szCs w:val="28"/>
        </w:rPr>
        <w:t>如</w:t>
      </w:r>
    </w:p>
    <w:p w14:paraId="460AC2E6" w14:textId="3B22ADC0" w:rsidR="00234FB2" w:rsidRDefault="00991E48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Pr="00C15479">
        <w:rPr>
          <w:rFonts w:eastAsia="標楷體" w:hint="eastAsia"/>
          <w:sz w:val="28"/>
          <w:szCs w:val="28"/>
        </w:rPr>
        <w:t>有</w:t>
      </w:r>
      <w:r w:rsidR="00F256CB" w:rsidRPr="00C15479">
        <w:rPr>
          <w:rFonts w:eastAsia="標楷體" w:hint="eastAsia"/>
          <w:sz w:val="28"/>
          <w:szCs w:val="28"/>
        </w:rPr>
        <w:t>故障</w:t>
      </w:r>
      <w:r w:rsidR="00F256CB">
        <w:rPr>
          <w:rFonts w:eastAsia="標楷體" w:hint="eastAsia"/>
          <w:sz w:val="28"/>
          <w:szCs w:val="28"/>
        </w:rPr>
        <w:t>或安裝位置不當</w:t>
      </w:r>
      <w:r w:rsidR="00F256CB">
        <w:rPr>
          <w:rFonts w:eastAsia="標楷體" w:hint="eastAsia"/>
          <w:sz w:val="28"/>
          <w:szCs w:val="28"/>
        </w:rPr>
        <w:t>(</w:t>
      </w:r>
      <w:r w:rsidR="00F256CB">
        <w:rPr>
          <w:rFonts w:eastAsia="標楷體" w:hint="eastAsia"/>
          <w:sz w:val="28"/>
          <w:szCs w:val="28"/>
        </w:rPr>
        <w:t>舉凡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F256CB">
        <w:rPr>
          <w:rFonts w:eastAsia="標楷體" w:hint="eastAsia"/>
          <w:sz w:val="28"/>
          <w:szCs w:val="28"/>
        </w:rPr>
        <w:t>冷媒洩漏或銅管喇叭口施作不當</w:t>
      </w:r>
      <w:r>
        <w:rPr>
          <w:rFonts w:eastAsia="標楷體" w:hint="eastAsia"/>
          <w:sz w:val="28"/>
          <w:szCs w:val="28"/>
        </w:rPr>
        <w:t>等</w:t>
      </w:r>
      <w:r w:rsidR="00F256CB">
        <w:rPr>
          <w:rFonts w:eastAsia="標楷體" w:hint="eastAsia"/>
          <w:sz w:val="28"/>
          <w:szCs w:val="28"/>
        </w:rPr>
        <w:t>)</w:t>
      </w:r>
      <w:r w:rsidR="00F256CB" w:rsidRPr="00C15479">
        <w:rPr>
          <w:rFonts w:eastAsia="標楷體" w:hint="eastAsia"/>
          <w:sz w:val="28"/>
          <w:szCs w:val="28"/>
        </w:rPr>
        <w:t>，</w:t>
      </w:r>
      <w:r w:rsidR="00234FB2" w:rsidRPr="00C15479">
        <w:rPr>
          <w:rFonts w:eastAsia="標楷體" w:hint="eastAsia"/>
          <w:sz w:val="28"/>
          <w:szCs w:val="28"/>
        </w:rPr>
        <w:t>廠</w:t>
      </w:r>
      <w:r w:rsidR="00F256CB">
        <w:rPr>
          <w:rFonts w:eastAsia="標楷體" w:hint="eastAsia"/>
          <w:sz w:val="28"/>
          <w:szCs w:val="28"/>
        </w:rPr>
        <w:t xml:space="preserve">     </w:t>
      </w:r>
    </w:p>
    <w:p w14:paraId="2827FF75" w14:textId="6E07C522" w:rsidR="00F256CB" w:rsidRPr="00495831" w:rsidRDefault="00234FB2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F256CB" w:rsidRPr="00C15479">
        <w:rPr>
          <w:rFonts w:eastAsia="標楷體" w:hint="eastAsia"/>
          <w:sz w:val="28"/>
          <w:szCs w:val="28"/>
        </w:rPr>
        <w:t>商須負責維修或重新裝設，</w:t>
      </w:r>
      <w:proofErr w:type="gramStart"/>
      <w:r w:rsidR="00F256CB" w:rsidRPr="00C15479">
        <w:rPr>
          <w:rFonts w:eastAsia="標楷體" w:hint="eastAsia"/>
          <w:sz w:val="28"/>
          <w:szCs w:val="28"/>
        </w:rPr>
        <w:t>均已概括</w:t>
      </w:r>
      <w:proofErr w:type="gramEnd"/>
      <w:r w:rsidR="00F256CB" w:rsidRPr="00C15479">
        <w:rPr>
          <w:rFonts w:eastAsia="標楷體" w:hint="eastAsia"/>
          <w:sz w:val="28"/>
          <w:szCs w:val="28"/>
        </w:rPr>
        <w:t>含在本契約內，由廠商自行負責。</w:t>
      </w:r>
    </w:p>
    <w:p w14:paraId="21800100" w14:textId="7FE4812F" w:rsidR="00F256CB" w:rsidRDefault="00F256CB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/>
          <w:sz w:val="28"/>
          <w:szCs w:val="28"/>
        </w:rPr>
        <w:t xml:space="preserve">  </w:t>
      </w:r>
      <w:r w:rsidRPr="00C15479">
        <w:rPr>
          <w:rFonts w:eastAsia="標楷體" w:hint="eastAsia"/>
          <w:sz w:val="28"/>
          <w:szCs w:val="28"/>
        </w:rPr>
        <w:t>三、本案務必至現場會</w:t>
      </w:r>
      <w:proofErr w:type="gramStart"/>
      <w:r w:rsidRPr="00C15479">
        <w:rPr>
          <w:rFonts w:eastAsia="標楷體" w:hint="eastAsia"/>
          <w:sz w:val="28"/>
          <w:szCs w:val="28"/>
        </w:rPr>
        <w:t>勘</w:t>
      </w:r>
      <w:proofErr w:type="gramEnd"/>
      <w:r w:rsidRPr="00C15479">
        <w:rPr>
          <w:rFonts w:eastAsia="標楷體" w:hint="eastAsia"/>
          <w:sz w:val="28"/>
          <w:szCs w:val="28"/>
        </w:rPr>
        <w:t>，以免日後發生爭議事件。</w:t>
      </w:r>
    </w:p>
    <w:p w14:paraId="6B2ACA20" w14:textId="06C817D4" w:rsidR="00937ABB" w:rsidRDefault="00F256CB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C15479">
        <w:rPr>
          <w:rFonts w:eastAsia="標楷體" w:hint="eastAsia"/>
          <w:sz w:val="28"/>
          <w:szCs w:val="28"/>
        </w:rPr>
        <w:t xml:space="preserve">  </w:t>
      </w:r>
    </w:p>
    <w:p w14:paraId="4C653632" w14:textId="3C707717" w:rsidR="00495831" w:rsidRPr="00495831" w:rsidRDefault="00C65F0D" w:rsidP="00F256CB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 w:rsidRPr="00495831">
        <w:rPr>
          <w:rFonts w:eastAsia="標楷體" w:hint="eastAsia"/>
          <w:sz w:val="28"/>
          <w:szCs w:val="28"/>
        </w:rPr>
        <w:t xml:space="preserve"> </w:t>
      </w:r>
      <w:r w:rsidR="00991E48">
        <w:rPr>
          <w:rFonts w:eastAsia="標楷體" w:hint="eastAsia"/>
          <w:sz w:val="28"/>
          <w:szCs w:val="28"/>
        </w:rPr>
        <w:t>玖</w:t>
      </w:r>
      <w:r w:rsidR="00FD7F67" w:rsidRPr="00495831">
        <w:rPr>
          <w:rFonts w:eastAsia="標楷體" w:hint="eastAsia"/>
          <w:sz w:val="28"/>
          <w:szCs w:val="28"/>
        </w:rPr>
        <w:t>、</w:t>
      </w:r>
      <w:r w:rsidR="005F2A72">
        <w:rPr>
          <w:rFonts w:eastAsia="標楷體" w:hint="eastAsia"/>
          <w:sz w:val="28"/>
          <w:szCs w:val="28"/>
        </w:rPr>
        <w:t>相關法規</w:t>
      </w:r>
    </w:p>
    <w:p w14:paraId="7FEAC038" w14:textId="77777777" w:rsidR="005F2A72" w:rsidRDefault="00495831" w:rsidP="00991E48">
      <w:pPr>
        <w:adjustRightInd w:val="0"/>
        <w:snapToGrid w:val="0"/>
        <w:spacing w:before="50" w:line="40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</w:t>
      </w:r>
      <w:r w:rsidR="005F2A72" w:rsidRPr="00495831">
        <w:rPr>
          <w:rFonts w:eastAsia="標楷體" w:hint="eastAsia"/>
          <w:sz w:val="28"/>
          <w:szCs w:val="28"/>
        </w:rPr>
        <w:t>須符合</w:t>
      </w:r>
      <w:r w:rsidRPr="00C15479">
        <w:rPr>
          <w:rFonts w:eastAsia="標楷體" w:hint="eastAsia"/>
          <w:sz w:val="28"/>
          <w:szCs w:val="28"/>
        </w:rPr>
        <w:t>建築物公共安全檢查、消防檢查及建築物室內裝修辦法之相關</w:t>
      </w:r>
    </w:p>
    <w:p w14:paraId="74777A4D" w14:textId="6FE2C5A7" w:rsidR="00495831" w:rsidRPr="00C15479" w:rsidRDefault="005F2A72" w:rsidP="00991E48">
      <w:pPr>
        <w:adjustRightInd w:val="0"/>
        <w:snapToGrid w:val="0"/>
        <w:spacing w:before="50" w:line="40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</w:t>
      </w:r>
      <w:r w:rsidR="00991E48" w:rsidRPr="00C15479">
        <w:rPr>
          <w:rFonts w:eastAsia="標楷體" w:hint="eastAsia"/>
          <w:sz w:val="28"/>
          <w:szCs w:val="28"/>
        </w:rPr>
        <w:t>規定。</w:t>
      </w:r>
      <w:r w:rsidR="00495831" w:rsidRPr="00C15479">
        <w:rPr>
          <w:rFonts w:eastAsia="標楷體" w:hint="eastAsia"/>
          <w:sz w:val="28"/>
          <w:szCs w:val="28"/>
        </w:rPr>
        <w:t xml:space="preserve">       </w:t>
      </w:r>
    </w:p>
    <w:p w14:paraId="22DF2788" w14:textId="41958D1D" w:rsidR="00AF201A" w:rsidRPr="00D60118" w:rsidRDefault="00C65F0D" w:rsidP="00347A45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FF0000"/>
          <w:sz w:val="28"/>
        </w:rPr>
      </w:pPr>
      <w:r w:rsidRPr="00975B7C">
        <w:rPr>
          <w:rFonts w:eastAsia="標楷體" w:hint="eastAsia"/>
          <w:sz w:val="28"/>
        </w:rPr>
        <w:lastRenderedPageBreak/>
        <w:t xml:space="preserve">     (</w:t>
      </w:r>
      <w:proofErr w:type="gramStart"/>
      <w:r w:rsidRPr="00975B7C">
        <w:rPr>
          <w:rFonts w:eastAsia="標楷體" w:hint="eastAsia"/>
          <w:sz w:val="28"/>
        </w:rPr>
        <w:t>一</w:t>
      </w:r>
      <w:proofErr w:type="gramEnd"/>
      <w:r w:rsidRPr="00975B7C">
        <w:rPr>
          <w:rFonts w:eastAsia="標楷體" w:hint="eastAsia"/>
          <w:sz w:val="28"/>
        </w:rPr>
        <w:t>)</w:t>
      </w:r>
      <w:r w:rsidR="00AF201A" w:rsidRPr="00975B7C">
        <w:rPr>
          <w:rFonts w:eastAsia="標楷體" w:hint="eastAsia"/>
          <w:sz w:val="28"/>
        </w:rPr>
        <w:t>建築法規、消防法規</w:t>
      </w:r>
      <w:r w:rsidR="00991E48" w:rsidRPr="00C15479">
        <w:rPr>
          <w:rFonts w:eastAsia="標楷體" w:hint="eastAsia"/>
          <w:sz w:val="28"/>
          <w:szCs w:val="28"/>
        </w:rPr>
        <w:t>。</w:t>
      </w:r>
      <w:r w:rsidR="00991E48" w:rsidRPr="00C15479">
        <w:rPr>
          <w:rFonts w:eastAsia="標楷體" w:hint="eastAsia"/>
          <w:sz w:val="28"/>
          <w:szCs w:val="28"/>
        </w:rPr>
        <w:t xml:space="preserve"> </w:t>
      </w:r>
      <w:r w:rsidRPr="00975B7C">
        <w:rPr>
          <w:rFonts w:eastAsia="標楷體" w:hint="eastAsia"/>
          <w:sz w:val="28"/>
        </w:rPr>
        <w:t xml:space="preserve">  </w:t>
      </w:r>
      <w:r w:rsidRPr="00975B7C">
        <w:rPr>
          <w:rFonts w:eastAsia="標楷體"/>
          <w:sz w:val="28"/>
        </w:rPr>
        <w:br w:type="textWrapping" w:clear="all"/>
      </w:r>
      <w:r w:rsidRPr="00975B7C">
        <w:rPr>
          <w:rFonts w:eastAsia="標楷體" w:hint="eastAsia"/>
          <w:sz w:val="28"/>
        </w:rPr>
        <w:t xml:space="preserve">     (</w:t>
      </w:r>
      <w:r w:rsidRPr="00975B7C">
        <w:rPr>
          <w:rFonts w:eastAsia="標楷體" w:hint="eastAsia"/>
          <w:sz w:val="28"/>
        </w:rPr>
        <w:t>二</w:t>
      </w:r>
      <w:r w:rsidRPr="00975B7C">
        <w:rPr>
          <w:rFonts w:eastAsia="標楷體" w:hint="eastAsia"/>
          <w:sz w:val="28"/>
        </w:rPr>
        <w:t>)</w:t>
      </w:r>
      <w:r w:rsidR="00AF201A" w:rsidRPr="00975B7C">
        <w:rPr>
          <w:rFonts w:eastAsia="標楷體" w:hint="eastAsia"/>
          <w:sz w:val="28"/>
        </w:rPr>
        <w:t>中華民國國家標準</w:t>
      </w:r>
      <w:r w:rsidR="00AF201A" w:rsidRPr="00975B7C">
        <w:rPr>
          <w:rFonts w:eastAsia="標楷體" w:hint="eastAsia"/>
          <w:sz w:val="28"/>
        </w:rPr>
        <w:t>(CNS)</w:t>
      </w:r>
      <w:r w:rsidR="00991E48" w:rsidRPr="00C15479">
        <w:rPr>
          <w:rFonts w:eastAsia="標楷體" w:hint="eastAsia"/>
          <w:sz w:val="28"/>
          <w:szCs w:val="28"/>
        </w:rPr>
        <w:t>。</w:t>
      </w:r>
    </w:p>
    <w:p w14:paraId="65FC60A0" w14:textId="60BAFA77" w:rsidR="00AF201A" w:rsidRDefault="00C65F0D" w:rsidP="00C65F0D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 xml:space="preserve">     (</w:t>
      </w:r>
      <w:r w:rsidRPr="00975B7C">
        <w:rPr>
          <w:rFonts w:eastAsia="標楷體" w:hint="eastAsia"/>
          <w:sz w:val="28"/>
        </w:rPr>
        <w:t>三</w:t>
      </w:r>
      <w:r w:rsidRPr="00975B7C">
        <w:rPr>
          <w:rFonts w:eastAsia="標楷體" w:hint="eastAsia"/>
          <w:sz w:val="28"/>
        </w:rPr>
        <w:t>)</w:t>
      </w:r>
      <w:r w:rsidR="00AF201A" w:rsidRPr="00975B7C">
        <w:rPr>
          <w:rFonts w:eastAsia="標楷體" w:hint="eastAsia"/>
          <w:sz w:val="28"/>
        </w:rPr>
        <w:t>各類場所消防安全設備設置標準</w:t>
      </w:r>
      <w:r w:rsidR="00991E48" w:rsidRPr="00C15479">
        <w:rPr>
          <w:rFonts w:eastAsia="標楷體" w:hint="eastAsia"/>
          <w:sz w:val="28"/>
          <w:szCs w:val="28"/>
        </w:rPr>
        <w:t>。</w:t>
      </w:r>
    </w:p>
    <w:p w14:paraId="4AD00827" w14:textId="4FD0CBA4" w:rsidR="00555428" w:rsidRPr="00234FB2" w:rsidRDefault="004668DF" w:rsidP="00991E48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</w:rPr>
      </w:pPr>
      <w:r w:rsidRPr="00975B7C">
        <w:rPr>
          <w:rFonts w:eastAsia="標楷體" w:hint="eastAsia"/>
          <w:sz w:val="28"/>
        </w:rPr>
        <w:t xml:space="preserve">     (</w:t>
      </w:r>
      <w:r w:rsidRPr="00975B7C">
        <w:rPr>
          <w:rFonts w:eastAsia="標楷體" w:hint="eastAsia"/>
          <w:sz w:val="28"/>
        </w:rPr>
        <w:t>四</w:t>
      </w:r>
      <w:r w:rsidRPr="00975B7C">
        <w:rPr>
          <w:rFonts w:eastAsia="標楷體" w:hint="eastAsia"/>
          <w:sz w:val="28"/>
        </w:rPr>
        <w:t>)</w:t>
      </w:r>
      <w:r w:rsidRPr="00975B7C">
        <w:rPr>
          <w:rFonts w:eastAsia="標楷體" w:hint="eastAsia"/>
          <w:sz w:val="28"/>
        </w:rPr>
        <w:t>屋內線路裝置規則、電業供電線路裝置規則</w:t>
      </w:r>
      <w:r w:rsidRPr="00975B7C">
        <w:rPr>
          <w:rFonts w:eastAsia="標楷體" w:hint="eastAsia"/>
          <w:sz w:val="28"/>
        </w:rPr>
        <w:t>(</w:t>
      </w:r>
      <w:r w:rsidRPr="00975B7C">
        <w:rPr>
          <w:rFonts w:eastAsia="標楷體" w:hint="eastAsia"/>
          <w:sz w:val="28"/>
        </w:rPr>
        <w:t>經濟部</w:t>
      </w:r>
      <w:r w:rsidRPr="00975B7C">
        <w:rPr>
          <w:rFonts w:eastAsia="標楷體" w:hint="eastAsia"/>
          <w:sz w:val="28"/>
        </w:rPr>
        <w:t>)</w:t>
      </w:r>
      <w:r w:rsidR="00991E48" w:rsidRPr="00991E48">
        <w:rPr>
          <w:rFonts w:eastAsia="標楷體" w:hint="eastAsia"/>
          <w:sz w:val="28"/>
          <w:szCs w:val="28"/>
        </w:rPr>
        <w:t xml:space="preserve"> </w:t>
      </w:r>
      <w:r w:rsidR="00991E48" w:rsidRPr="00C15479">
        <w:rPr>
          <w:rFonts w:eastAsia="標楷體" w:hint="eastAsia"/>
          <w:sz w:val="28"/>
          <w:szCs w:val="28"/>
        </w:rPr>
        <w:t>。</w:t>
      </w:r>
    </w:p>
    <w:p w14:paraId="6A519FA1" w14:textId="63A0CBEC" w:rsidR="00991E48" w:rsidRPr="00715CA0" w:rsidRDefault="00991E48" w:rsidP="00991E48">
      <w:pPr>
        <w:adjustRightInd w:val="0"/>
        <w:snapToGrid w:val="0"/>
        <w:spacing w:before="50" w:line="400" w:lineRule="exact"/>
        <w:jc w:val="both"/>
        <w:rPr>
          <w:rFonts w:eastAsia="標楷體"/>
          <w:color w:val="000000" w:themeColor="text1"/>
          <w:sz w:val="28"/>
        </w:rPr>
      </w:pPr>
      <w:r w:rsidRPr="00715CA0">
        <w:rPr>
          <w:rFonts w:eastAsia="標楷體" w:hint="eastAsia"/>
          <w:color w:val="000000" w:themeColor="text1"/>
          <w:sz w:val="28"/>
        </w:rPr>
        <w:t>拾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、</w:t>
      </w:r>
      <w:r w:rsidRPr="00715CA0">
        <w:rPr>
          <w:rFonts w:eastAsia="標楷體" w:hint="eastAsia"/>
          <w:color w:val="000000" w:themeColor="text1"/>
          <w:sz w:val="28"/>
        </w:rPr>
        <w:t>配合事項</w:t>
      </w:r>
    </w:p>
    <w:p w14:paraId="72F6A2D9" w14:textId="76FEB152" w:rsidR="00F45B86" w:rsidRPr="00715CA0" w:rsidRDefault="00991E48" w:rsidP="00745FBD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eastAsia="標楷體" w:hint="eastAsia"/>
          <w:color w:val="000000" w:themeColor="text1"/>
          <w:sz w:val="28"/>
        </w:rPr>
        <w:t xml:space="preserve"> 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  <w:szCs w:val="28"/>
        </w:rPr>
        <w:t>一、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本案總計安裝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（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汰</w:t>
      </w:r>
      <w:proofErr w:type="gramEnd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換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）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60台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（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室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（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內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）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外機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）；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其中48台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（</w:t>
      </w:r>
      <w:proofErr w:type="gramEnd"/>
      <w:r w:rsidR="00745FBD" w:rsidRPr="00715CA0">
        <w:rPr>
          <w:rFonts w:ascii="標楷體" w:eastAsia="標楷體" w:hAnsi="標楷體"/>
          <w:color w:val="000000" w:themeColor="text1"/>
          <w:sz w:val="28"/>
          <w:szCs w:val="28"/>
        </w:rPr>
        <w:t>4.1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  <w:szCs w:val="28"/>
        </w:rPr>
        <w:t>KW</w:t>
      </w:r>
      <w:r w:rsidR="00745FBD" w:rsidRPr="00715CA0">
        <w:rPr>
          <w:rFonts w:ascii="標楷體" w:eastAsia="標楷體" w:hAnsi="標楷體"/>
          <w:color w:val="000000" w:themeColor="text1"/>
          <w:sz w:val="28"/>
          <w:szCs w:val="28"/>
        </w:rPr>
        <w:t>*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  <w:szCs w:val="28"/>
        </w:rPr>
        <w:t>48</w:t>
      </w:r>
    </w:p>
    <w:p w14:paraId="338F40E8" w14:textId="77777777" w:rsidR="00746419" w:rsidRPr="00715CA0" w:rsidRDefault="00F45B86" w:rsidP="00567EE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b/>
          <w:color w:val="FF0000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台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）</w:t>
      </w:r>
      <w:proofErr w:type="gramEnd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汰換之舊機，必須依規定報廢</w:t>
      </w:r>
      <w:r w:rsidR="00567EE1" w:rsidRPr="00715CA0">
        <w:rPr>
          <w:rFonts w:ascii="標楷體" w:eastAsia="標楷體" w:hAnsi="標楷體" w:hint="eastAsia"/>
          <w:color w:val="000000" w:themeColor="text1"/>
          <w:sz w:val="28"/>
        </w:rPr>
        <w:t>，並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開立</w:t>
      </w:r>
      <w:proofErr w:type="gramEnd"/>
      <w:r w:rsidR="00567EE1" w:rsidRPr="00715CA0">
        <w:rPr>
          <w:rFonts w:ascii="標楷體" w:eastAsia="標楷體" w:hAnsi="標楷體" w:hint="eastAsia"/>
          <w:color w:val="000000" w:themeColor="text1"/>
          <w:sz w:val="28"/>
        </w:rPr>
        <w:t>廢四機回收聯單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，</w:t>
      </w:r>
      <w:r w:rsidR="00745FBD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代</w:t>
      </w:r>
      <w:r w:rsidR="00746419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為申請</w:t>
      </w:r>
    </w:p>
    <w:p w14:paraId="0A501AD9" w14:textId="094A582E" w:rsidR="00567EE1" w:rsidRPr="00715CA0" w:rsidRDefault="00746419" w:rsidP="00567EE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b/>
          <w:color w:val="FF0000"/>
          <w:sz w:val="28"/>
          <w:u w:val="single"/>
        </w:rPr>
      </w:pPr>
      <w:r w:rsidRPr="00715CA0">
        <w:rPr>
          <w:rFonts w:ascii="標楷體" w:eastAsia="標楷體" w:hAnsi="標楷體" w:hint="eastAsia"/>
          <w:b/>
          <w:color w:val="FF0000"/>
          <w:sz w:val="28"/>
        </w:rPr>
        <w:t xml:space="preserve">      </w:t>
      </w:r>
      <w:r w:rsidR="00567EE1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本校</w:t>
      </w:r>
      <w:r w:rsidR="005B7CFF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115年</w:t>
      </w:r>
      <w:r w:rsidR="00567EE1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經濟部商業服務業節能設備補助</w:t>
      </w:r>
      <w:r w:rsidR="00745FBD" w:rsidRPr="00715CA0">
        <w:rPr>
          <w:rFonts w:ascii="標楷體" w:eastAsia="標楷體" w:hAnsi="標楷體" w:hint="eastAsia"/>
          <w:b/>
          <w:color w:val="FF0000"/>
          <w:sz w:val="28"/>
          <w:u w:val="single"/>
        </w:rPr>
        <w:t>。</w:t>
      </w:r>
    </w:p>
    <w:p w14:paraId="78FA7D88" w14:textId="77777777" w:rsidR="0091206F" w:rsidRPr="00715CA0" w:rsidRDefault="00567EE1" w:rsidP="00567EE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(本案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申請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補助金額4.1KW*2</w:t>
      </w:r>
      <w:r w:rsidR="0091206F" w:rsidRPr="00715CA0">
        <w:rPr>
          <w:rFonts w:ascii="標楷體" w:eastAsia="標楷體" w:hAnsi="標楷體"/>
          <w:color w:val="000000" w:themeColor="text1"/>
          <w:sz w:val="28"/>
        </w:rPr>
        <w:t>,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500元*48台=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49萬2</w:t>
      </w:r>
      <w:r w:rsidR="0091206F" w:rsidRPr="00715CA0">
        <w:rPr>
          <w:rFonts w:ascii="標楷體" w:eastAsia="標楷體" w:hAnsi="標楷體"/>
          <w:color w:val="000000" w:themeColor="text1"/>
          <w:sz w:val="28"/>
        </w:rPr>
        <w:t>,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000元，</w:t>
      </w:r>
      <w:r w:rsidR="00746419" w:rsidRPr="00715CA0">
        <w:rPr>
          <w:rFonts w:ascii="標楷體" w:eastAsia="標楷體" w:hAnsi="標楷體" w:hint="eastAsia"/>
          <w:color w:val="000000" w:themeColor="text1"/>
          <w:sz w:val="28"/>
        </w:rPr>
        <w:t>申請後，</w:t>
      </w:r>
    </w:p>
    <w:p w14:paraId="3C95C73F" w14:textId="7FC58189" w:rsidR="00567EE1" w:rsidRPr="00715CA0" w:rsidRDefault="00567EE1" w:rsidP="0091206F">
      <w:pPr>
        <w:adjustRightInd w:val="0"/>
        <w:snapToGrid w:val="0"/>
        <w:spacing w:before="50" w:line="400" w:lineRule="exact"/>
        <w:ind w:firstLineChars="303" w:firstLine="848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>請列印</w:t>
      </w:r>
      <w:r w:rsidR="00731573" w:rsidRPr="00715CA0">
        <w:rPr>
          <w:rFonts w:ascii="標楷體" w:eastAsia="標楷體" w:hAnsi="標楷體" w:hint="eastAsia"/>
          <w:color w:val="000000" w:themeColor="text1"/>
          <w:sz w:val="28"/>
        </w:rPr>
        <w:t>上傳資料申請畫面證明佐證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)</w:t>
      </w:r>
    </w:p>
    <w:p w14:paraId="78762EB6" w14:textId="77777777" w:rsidR="00567EE1" w:rsidRPr="00715CA0" w:rsidRDefault="005B7CFF" w:rsidP="00567EE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</w:t>
      </w:r>
    </w:p>
    <w:p w14:paraId="7C9FD0F4" w14:textId="71E69406" w:rsidR="005B7CFF" w:rsidRPr="00715CA0" w:rsidRDefault="00567EE1" w:rsidP="00567EE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補助相關規範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及相關文件</w:t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>，請得標廠商自行參考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>:</w:t>
      </w:r>
      <w:r w:rsidR="005B7CFF" w:rsidRPr="00715CA0">
        <w:rPr>
          <w:rFonts w:ascii="標楷體" w:eastAsia="標楷體" w:hAnsi="標楷體"/>
          <w:color w:val="000000" w:themeColor="text1"/>
          <w:sz w:val="28"/>
        </w:rPr>
        <w:br/>
      </w:r>
      <w:r w:rsidR="005B7CFF"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經濟部商業服務業節能設備補助網站 </w:t>
      </w:r>
    </w:p>
    <w:p w14:paraId="2B7BF1E8" w14:textId="050B3CFA" w:rsidR="00745FBD" w:rsidRPr="00715CA0" w:rsidRDefault="005B7CFF" w:rsidP="005B7CFF">
      <w:pPr>
        <w:adjustRightInd w:val="0"/>
        <w:snapToGrid w:val="0"/>
        <w:spacing w:before="50" w:line="400" w:lineRule="exact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   </w:t>
      </w:r>
      <w:r w:rsidRPr="00715CA0">
        <w:rPr>
          <w:rFonts w:ascii="標楷體" w:eastAsia="標楷體" w:hAnsi="標楷體"/>
          <w:color w:val="000000" w:themeColor="text1"/>
          <w:sz w:val="28"/>
        </w:rPr>
        <w:t>https://www.essc.org.tw/subsidy/index/index.aspx</w:t>
      </w:r>
    </w:p>
    <w:p w14:paraId="04B5E95E" w14:textId="77777777" w:rsidR="00567EE1" w:rsidRPr="00715CA0" w:rsidRDefault="00745FBD" w:rsidP="00745FBD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</w:t>
      </w:r>
    </w:p>
    <w:p w14:paraId="3F450076" w14:textId="54A81436" w:rsidR="00731573" w:rsidRPr="00715CA0" w:rsidRDefault="00746419" w:rsidP="00745FBD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</w:t>
      </w:r>
      <w:r w:rsidR="00AF4CD8" w:rsidRPr="00715CA0">
        <w:rPr>
          <w:rFonts w:ascii="標楷體" w:eastAsia="標楷體" w:hAnsi="標楷體" w:hint="eastAsia"/>
          <w:color w:val="000000" w:themeColor="text1"/>
          <w:sz w:val="28"/>
        </w:rPr>
        <w:t>二、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另12台舊機</w:t>
      </w:r>
      <w:proofErr w:type="gramStart"/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（</w:t>
      </w:r>
      <w:proofErr w:type="gramEnd"/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室（內）外機）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，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委由得標廠商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統一回收處理</w:t>
      </w:r>
      <w:r w:rsidR="00731573" w:rsidRPr="00715CA0">
        <w:rPr>
          <w:rFonts w:ascii="標楷體" w:eastAsia="標楷體" w:hAnsi="標楷體" w:hint="eastAsia"/>
          <w:color w:val="000000" w:themeColor="text1"/>
          <w:sz w:val="28"/>
        </w:rPr>
        <w:t>回收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。</w:t>
      </w:r>
    </w:p>
    <w:p w14:paraId="2FD27096" w14:textId="3E852CF5" w:rsidR="00745FBD" w:rsidRPr="00715CA0" w:rsidRDefault="00731573" w:rsidP="0091206F">
      <w:pPr>
        <w:adjustRightInd w:val="0"/>
        <w:snapToGrid w:val="0"/>
        <w:spacing w:before="50" w:line="400" w:lineRule="exact"/>
        <w:ind w:left="708" w:hangingChars="253" w:hanging="708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  </w:t>
      </w:r>
      <w:r w:rsidR="00746419"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</w:t>
      </w:r>
      <w:r w:rsidRPr="00715CA0">
        <w:rPr>
          <w:rFonts w:ascii="標楷體" w:eastAsia="標楷體" w:hAnsi="標楷體" w:hint="eastAsia"/>
          <w:color w:val="000000" w:themeColor="text1"/>
          <w:sz w:val="28"/>
        </w:rPr>
        <w:t xml:space="preserve"> 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每台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回收均價以</w:t>
      </w:r>
      <w:proofErr w:type="gramEnd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新台幣1</w:t>
      </w:r>
      <w:r w:rsidR="0091206F" w:rsidRPr="00715CA0">
        <w:rPr>
          <w:rFonts w:ascii="標楷體" w:eastAsia="標楷體" w:hAnsi="標楷體"/>
          <w:color w:val="000000" w:themeColor="text1"/>
          <w:sz w:val="28"/>
        </w:rPr>
        <w:t>,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500元計</w:t>
      </w:r>
      <w:r w:rsidR="00F45B86" w:rsidRPr="00715CA0">
        <w:rPr>
          <w:rFonts w:ascii="標楷體" w:eastAsia="標楷體" w:hAnsi="標楷體" w:hint="eastAsia"/>
          <w:color w:val="000000" w:themeColor="text1"/>
          <w:sz w:val="28"/>
        </w:rPr>
        <w:t>；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1</w:t>
      </w:r>
      <w:r w:rsidR="00745FBD" w:rsidRPr="00715CA0">
        <w:rPr>
          <w:rFonts w:ascii="標楷體" w:eastAsia="標楷體" w:hAnsi="標楷體"/>
          <w:color w:val="000000" w:themeColor="text1"/>
          <w:sz w:val="28"/>
        </w:rPr>
        <w:t>2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台*1</w:t>
      </w:r>
      <w:r w:rsidR="0091206F" w:rsidRPr="00715CA0">
        <w:rPr>
          <w:rFonts w:ascii="標楷體" w:eastAsia="標楷體" w:hAnsi="標楷體"/>
          <w:color w:val="000000" w:themeColor="text1"/>
          <w:sz w:val="28"/>
        </w:rPr>
        <w:t>,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500元，合計1萬8</w:t>
      </w:r>
      <w:r w:rsidR="0091206F" w:rsidRPr="00715CA0">
        <w:rPr>
          <w:rFonts w:ascii="標楷體" w:eastAsia="標楷體" w:hAnsi="標楷體"/>
          <w:color w:val="000000" w:themeColor="text1"/>
          <w:sz w:val="28"/>
        </w:rPr>
        <w:t>,</w:t>
      </w:r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000元，請將報廢金額繳回學校總務處出納室開立收據證明，連同本案</w:t>
      </w:r>
      <w:proofErr w:type="gramStart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一併報結</w:t>
      </w:r>
      <w:proofErr w:type="gramEnd"/>
      <w:r w:rsidR="00745FBD" w:rsidRPr="00715CA0">
        <w:rPr>
          <w:rFonts w:ascii="標楷體" w:eastAsia="標楷體" w:hAnsi="標楷體" w:hint="eastAsia"/>
          <w:color w:val="000000" w:themeColor="text1"/>
          <w:sz w:val="28"/>
        </w:rPr>
        <w:t>。</w:t>
      </w:r>
    </w:p>
    <w:p w14:paraId="478AED42" w14:textId="121B1AC0" w:rsidR="00937ABB" w:rsidRPr="00715CA0" w:rsidRDefault="00F45B86" w:rsidP="00745FBD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color w:val="000000" w:themeColor="text1"/>
          <w:sz w:val="28"/>
        </w:rPr>
      </w:pPr>
      <w:r w:rsidRPr="00715CA0">
        <w:rPr>
          <w:rFonts w:ascii="標楷體" w:eastAsia="標楷體" w:hAnsi="標楷體" w:hint="eastAsia"/>
          <w:b/>
          <w:color w:val="000000" w:themeColor="text1"/>
          <w:sz w:val="28"/>
        </w:rPr>
        <w:t xml:space="preserve">     </w:t>
      </w:r>
    </w:p>
    <w:p w14:paraId="468DF3A0" w14:textId="2EA76E4E" w:rsidR="00AF201A" w:rsidRPr="00975B7C" w:rsidRDefault="0006711C" w:rsidP="001151EE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>拾壹</w:t>
      </w:r>
      <w:r w:rsidR="00AF201A" w:rsidRPr="00975B7C">
        <w:rPr>
          <w:rFonts w:eastAsia="標楷體" w:hint="eastAsia"/>
          <w:sz w:val="28"/>
        </w:rPr>
        <w:t>、特別規定</w:t>
      </w:r>
    </w:p>
    <w:p w14:paraId="4EC80888" w14:textId="334E1356" w:rsidR="00107CCD" w:rsidRPr="00975B7C" w:rsidRDefault="009557D1" w:rsidP="009557D1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b/>
          <w:sz w:val="28"/>
        </w:rPr>
      </w:pPr>
      <w:r w:rsidRPr="00975B7C">
        <w:rPr>
          <w:rFonts w:eastAsia="標楷體" w:hint="eastAsia"/>
          <w:sz w:val="28"/>
        </w:rPr>
        <w:t xml:space="preserve">  </w:t>
      </w:r>
      <w:r w:rsidR="00107CCD" w:rsidRPr="00975B7C">
        <w:rPr>
          <w:rFonts w:eastAsia="標楷體"/>
          <w:b/>
          <w:sz w:val="28"/>
        </w:rPr>
        <w:t xml:space="preserve"> </w:t>
      </w:r>
      <w:r w:rsidR="00676345" w:rsidRPr="00975B7C">
        <w:rPr>
          <w:rFonts w:eastAsia="標楷體" w:hint="eastAsia"/>
          <w:b/>
          <w:sz w:val="28"/>
        </w:rPr>
        <w:t>一</w:t>
      </w:r>
      <w:r w:rsidRPr="00975B7C">
        <w:rPr>
          <w:rFonts w:ascii="標楷體" w:eastAsia="標楷體" w:hAnsi="標楷體" w:hint="eastAsia"/>
          <w:b/>
          <w:sz w:val="28"/>
        </w:rPr>
        <w:t>、本案</w:t>
      </w:r>
      <w:r w:rsidR="008E29FA" w:rsidRPr="00975B7C">
        <w:rPr>
          <w:rFonts w:ascii="標楷體" w:eastAsia="標楷體" w:hAnsi="標楷體" w:hint="eastAsia"/>
          <w:b/>
          <w:sz w:val="28"/>
        </w:rPr>
        <w:t>得標廠商</w:t>
      </w:r>
      <w:r w:rsidRPr="00975B7C">
        <w:rPr>
          <w:rFonts w:ascii="標楷體" w:eastAsia="標楷體" w:hAnsi="標楷體" w:hint="eastAsia"/>
          <w:b/>
          <w:sz w:val="28"/>
        </w:rPr>
        <w:t>必須於</w:t>
      </w:r>
      <w:r w:rsidRPr="00347A45">
        <w:rPr>
          <w:rFonts w:ascii="標楷體" w:eastAsia="標楷體" w:hAnsi="標楷體" w:hint="eastAsia"/>
          <w:b/>
          <w:color w:val="FF0000"/>
          <w:sz w:val="28"/>
        </w:rPr>
        <w:t>1</w:t>
      </w:r>
      <w:r w:rsidR="00771527" w:rsidRPr="00347A45">
        <w:rPr>
          <w:rFonts w:ascii="標楷體" w:eastAsia="標楷體" w:hAnsi="標楷體" w:hint="eastAsia"/>
          <w:b/>
          <w:color w:val="FF0000"/>
          <w:sz w:val="28"/>
        </w:rPr>
        <w:t>1</w:t>
      </w:r>
      <w:r w:rsidR="00AF4CD8">
        <w:rPr>
          <w:rFonts w:ascii="標楷體" w:eastAsia="標楷體" w:hAnsi="標楷體" w:hint="eastAsia"/>
          <w:b/>
          <w:color w:val="FF0000"/>
          <w:sz w:val="28"/>
        </w:rPr>
        <w:t>5</w:t>
      </w:r>
      <w:r w:rsidRPr="00347A45">
        <w:rPr>
          <w:rFonts w:ascii="標楷體" w:eastAsia="標楷體" w:hAnsi="標楷體" w:hint="eastAsia"/>
          <w:b/>
          <w:color w:val="FF0000"/>
          <w:sz w:val="28"/>
        </w:rPr>
        <w:t>年</w:t>
      </w:r>
      <w:r w:rsidR="00AF4CD8">
        <w:rPr>
          <w:rFonts w:ascii="標楷體" w:eastAsia="標楷體" w:hAnsi="標楷體" w:hint="eastAsia"/>
          <w:b/>
          <w:color w:val="FF0000"/>
          <w:sz w:val="28"/>
        </w:rPr>
        <w:t>03</w:t>
      </w:r>
      <w:r w:rsidRPr="00347A45">
        <w:rPr>
          <w:rFonts w:ascii="標楷體" w:eastAsia="標楷體" w:hAnsi="標楷體" w:hint="eastAsia"/>
          <w:b/>
          <w:color w:val="FF0000"/>
          <w:sz w:val="28"/>
        </w:rPr>
        <w:t>月</w:t>
      </w:r>
      <w:r w:rsidR="0012366C">
        <w:rPr>
          <w:rFonts w:ascii="標楷體" w:eastAsia="標楷體" w:hAnsi="標楷體" w:hint="eastAsia"/>
          <w:b/>
          <w:color w:val="FF0000"/>
          <w:sz w:val="28"/>
        </w:rPr>
        <w:t>20</w:t>
      </w:r>
      <w:r w:rsidRPr="0012366C">
        <w:rPr>
          <w:rFonts w:ascii="標楷體" w:eastAsia="標楷體" w:hAnsi="標楷體" w:hint="eastAsia"/>
          <w:b/>
          <w:color w:val="FF0000"/>
          <w:sz w:val="28"/>
        </w:rPr>
        <w:t>日</w:t>
      </w:r>
      <w:r w:rsidRPr="00975B7C">
        <w:rPr>
          <w:rFonts w:ascii="標楷體" w:eastAsia="標楷體" w:hAnsi="標楷體" w:hint="eastAsia"/>
          <w:b/>
          <w:sz w:val="28"/>
        </w:rPr>
        <w:t>前完成各項驗收。</w:t>
      </w:r>
    </w:p>
    <w:p w14:paraId="6AFC2737" w14:textId="252E84CD" w:rsidR="00C0355A" w:rsidRDefault="00107CCD" w:rsidP="00676345">
      <w:pPr>
        <w:adjustRightInd w:val="0"/>
        <w:snapToGrid w:val="0"/>
        <w:spacing w:before="50" w:line="400" w:lineRule="exact"/>
        <w:jc w:val="both"/>
        <w:rPr>
          <w:rFonts w:ascii="標楷體" w:eastAsia="標楷體" w:hAnsi="標楷體"/>
          <w:b/>
          <w:sz w:val="28"/>
          <w:szCs w:val="28"/>
        </w:rPr>
      </w:pPr>
      <w:r w:rsidRPr="00975B7C">
        <w:rPr>
          <w:rFonts w:ascii="標楷體" w:eastAsia="標楷體" w:hAnsi="標楷體" w:hint="eastAsia"/>
          <w:b/>
          <w:sz w:val="28"/>
        </w:rPr>
        <w:t xml:space="preserve">   </w:t>
      </w:r>
      <w:r w:rsidR="00676345" w:rsidRPr="00975B7C">
        <w:rPr>
          <w:rFonts w:eastAsia="標楷體" w:hint="eastAsia"/>
          <w:b/>
          <w:sz w:val="28"/>
          <w:szCs w:val="28"/>
        </w:rPr>
        <w:t>二</w:t>
      </w:r>
      <w:r w:rsidRPr="00975B7C">
        <w:rPr>
          <w:rFonts w:ascii="標楷體" w:eastAsia="標楷體" w:hAnsi="標楷體" w:hint="eastAsia"/>
          <w:b/>
          <w:sz w:val="28"/>
          <w:szCs w:val="28"/>
        </w:rPr>
        <w:t>、</w:t>
      </w:r>
      <w:r w:rsidR="00BA3A32">
        <w:rPr>
          <w:rFonts w:ascii="標楷體" w:eastAsia="標楷體" w:hAnsi="標楷體" w:hint="eastAsia"/>
          <w:b/>
          <w:sz w:val="28"/>
          <w:szCs w:val="28"/>
        </w:rPr>
        <w:t>技術規格</w:t>
      </w:r>
      <w:r w:rsidR="00C0355A">
        <w:rPr>
          <w:rFonts w:ascii="標楷體" w:eastAsia="標楷體" w:hAnsi="標楷體" w:hint="eastAsia"/>
          <w:b/>
          <w:sz w:val="28"/>
          <w:szCs w:val="28"/>
        </w:rPr>
        <w:t>及場地會</w:t>
      </w:r>
      <w:proofErr w:type="gramStart"/>
      <w:r w:rsidR="00C0355A">
        <w:rPr>
          <w:rFonts w:ascii="標楷體" w:eastAsia="標楷體" w:hAnsi="標楷體" w:hint="eastAsia"/>
          <w:b/>
          <w:sz w:val="28"/>
          <w:szCs w:val="28"/>
        </w:rPr>
        <w:t>勘</w:t>
      </w:r>
      <w:proofErr w:type="gramEnd"/>
      <w:r w:rsidR="00C0355A">
        <w:rPr>
          <w:rFonts w:ascii="標楷體" w:eastAsia="標楷體" w:hAnsi="標楷體" w:hint="eastAsia"/>
          <w:b/>
          <w:sz w:val="28"/>
          <w:szCs w:val="28"/>
        </w:rPr>
        <w:t>:</w:t>
      </w:r>
    </w:p>
    <w:p w14:paraId="667952B4" w14:textId="10C13CE2" w:rsidR="00676345" w:rsidRDefault="00C0355A" w:rsidP="00676345">
      <w:pPr>
        <w:adjustRightInd w:val="0"/>
        <w:snapToGrid w:val="0"/>
        <w:spacing w:before="50" w:line="400" w:lineRule="exact"/>
        <w:jc w:val="both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 xml:space="preserve">       </w:t>
      </w:r>
      <w:r w:rsidR="004B68F8" w:rsidRPr="00975B7C">
        <w:rPr>
          <w:rFonts w:eastAsia="標楷體" w:hint="eastAsia"/>
          <w:b/>
          <w:sz w:val="28"/>
          <w:szCs w:val="28"/>
        </w:rPr>
        <w:t>聯絡人</w:t>
      </w:r>
      <w:r w:rsidR="00676345" w:rsidRPr="00975B7C">
        <w:rPr>
          <w:rFonts w:eastAsia="標楷體" w:hint="eastAsia"/>
          <w:b/>
          <w:sz w:val="28"/>
          <w:szCs w:val="28"/>
        </w:rPr>
        <w:t xml:space="preserve"> </w:t>
      </w:r>
      <w:r w:rsidR="0012366C">
        <w:rPr>
          <w:rFonts w:eastAsia="標楷體" w:hint="eastAsia"/>
          <w:b/>
          <w:sz w:val="28"/>
          <w:szCs w:val="28"/>
        </w:rPr>
        <w:t>李</w:t>
      </w:r>
      <w:r w:rsidR="00676345" w:rsidRPr="00975B7C">
        <w:rPr>
          <w:rFonts w:eastAsia="標楷體" w:hint="eastAsia"/>
          <w:b/>
          <w:sz w:val="28"/>
          <w:szCs w:val="28"/>
        </w:rPr>
        <w:t>先生，電話：</w:t>
      </w:r>
      <w:r w:rsidR="00676345" w:rsidRPr="00975B7C">
        <w:rPr>
          <w:rFonts w:eastAsia="標楷體" w:hint="eastAsia"/>
          <w:b/>
          <w:sz w:val="28"/>
          <w:szCs w:val="28"/>
        </w:rPr>
        <w:t>03-9871000</w:t>
      </w:r>
      <w:r w:rsidR="00676345" w:rsidRPr="00975B7C">
        <w:rPr>
          <w:rFonts w:eastAsia="標楷體" w:hint="eastAsia"/>
          <w:b/>
          <w:sz w:val="28"/>
          <w:szCs w:val="28"/>
        </w:rPr>
        <w:t>轉</w:t>
      </w:r>
      <w:r w:rsidR="00676345" w:rsidRPr="00975B7C">
        <w:rPr>
          <w:rFonts w:eastAsia="標楷體" w:hint="eastAsia"/>
          <w:b/>
          <w:sz w:val="28"/>
          <w:szCs w:val="28"/>
        </w:rPr>
        <w:t>113</w:t>
      </w:r>
      <w:r w:rsidR="0012366C">
        <w:rPr>
          <w:rFonts w:eastAsia="標楷體" w:hint="eastAsia"/>
          <w:b/>
          <w:sz w:val="28"/>
          <w:szCs w:val="28"/>
        </w:rPr>
        <w:t>5</w:t>
      </w:r>
      <w:r w:rsidR="00347A45">
        <w:rPr>
          <w:rFonts w:eastAsia="標楷體" w:hint="eastAsia"/>
          <w:b/>
          <w:sz w:val="28"/>
          <w:szCs w:val="28"/>
        </w:rPr>
        <w:t>1</w:t>
      </w:r>
      <w:r w:rsidR="00676345" w:rsidRPr="00975B7C">
        <w:rPr>
          <w:rFonts w:eastAsia="標楷體" w:hint="eastAsia"/>
          <w:b/>
          <w:sz w:val="28"/>
          <w:szCs w:val="28"/>
        </w:rPr>
        <w:t>。</w:t>
      </w:r>
    </w:p>
    <w:p w14:paraId="12A11840" w14:textId="29D32B3D" w:rsidR="00D77F91" w:rsidRDefault="00D77F91" w:rsidP="00676345">
      <w:pPr>
        <w:adjustRightInd w:val="0"/>
        <w:snapToGrid w:val="0"/>
        <w:spacing w:before="50" w:line="400" w:lineRule="exact"/>
        <w:jc w:val="both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 xml:space="preserve">       </w:t>
      </w:r>
      <w:r>
        <w:rPr>
          <w:rFonts w:eastAsia="標楷體" w:hint="eastAsia"/>
          <w:b/>
          <w:sz w:val="28"/>
          <w:szCs w:val="28"/>
        </w:rPr>
        <w:t>代理人</w:t>
      </w:r>
      <w:r>
        <w:rPr>
          <w:rFonts w:eastAsia="標楷體" w:hint="eastAsia"/>
          <w:b/>
          <w:sz w:val="28"/>
          <w:szCs w:val="28"/>
        </w:rPr>
        <w:t xml:space="preserve"> </w:t>
      </w:r>
      <w:r>
        <w:rPr>
          <w:rFonts w:eastAsia="標楷體" w:hint="eastAsia"/>
          <w:b/>
          <w:sz w:val="28"/>
          <w:szCs w:val="28"/>
        </w:rPr>
        <w:t>劉先生</w:t>
      </w:r>
      <w:r w:rsidRPr="00975B7C">
        <w:rPr>
          <w:rFonts w:eastAsia="標楷體" w:hint="eastAsia"/>
          <w:b/>
          <w:sz w:val="28"/>
          <w:szCs w:val="28"/>
        </w:rPr>
        <w:t>，電話：</w:t>
      </w:r>
      <w:r w:rsidRPr="00975B7C">
        <w:rPr>
          <w:rFonts w:eastAsia="標楷體" w:hint="eastAsia"/>
          <w:b/>
          <w:sz w:val="28"/>
          <w:szCs w:val="28"/>
        </w:rPr>
        <w:t>03-9871000</w:t>
      </w:r>
      <w:r w:rsidRPr="00975B7C">
        <w:rPr>
          <w:rFonts w:eastAsia="標楷體" w:hint="eastAsia"/>
          <w:b/>
          <w:sz w:val="28"/>
          <w:szCs w:val="28"/>
        </w:rPr>
        <w:t>轉</w:t>
      </w:r>
      <w:r w:rsidRPr="00975B7C">
        <w:rPr>
          <w:rFonts w:eastAsia="標楷體" w:hint="eastAsia"/>
          <w:b/>
          <w:sz w:val="28"/>
          <w:szCs w:val="28"/>
        </w:rPr>
        <w:t>113</w:t>
      </w:r>
      <w:r>
        <w:rPr>
          <w:rFonts w:eastAsia="標楷體" w:hint="eastAsia"/>
          <w:b/>
          <w:sz w:val="28"/>
          <w:szCs w:val="28"/>
        </w:rPr>
        <w:t>22</w:t>
      </w:r>
      <w:r w:rsidRPr="00975B7C">
        <w:rPr>
          <w:rFonts w:eastAsia="標楷體" w:hint="eastAsia"/>
          <w:b/>
          <w:sz w:val="28"/>
          <w:szCs w:val="28"/>
        </w:rPr>
        <w:t>。</w:t>
      </w:r>
    </w:p>
    <w:p w14:paraId="5766A89E" w14:textId="77777777" w:rsidR="00C0355A" w:rsidRPr="00C0355A" w:rsidRDefault="00C0355A" w:rsidP="00676345">
      <w:pPr>
        <w:adjustRightInd w:val="0"/>
        <w:snapToGrid w:val="0"/>
        <w:spacing w:before="50" w:line="400" w:lineRule="exact"/>
        <w:jc w:val="both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 xml:space="preserve">       </w:t>
      </w:r>
      <w:r>
        <w:rPr>
          <w:rFonts w:eastAsia="標楷體" w:hint="eastAsia"/>
          <w:b/>
          <w:sz w:val="28"/>
          <w:szCs w:val="28"/>
        </w:rPr>
        <w:t>有關招標</w:t>
      </w:r>
      <w:r w:rsidR="005B07FF">
        <w:rPr>
          <w:rFonts w:eastAsia="標楷體" w:hint="eastAsia"/>
          <w:b/>
          <w:sz w:val="28"/>
          <w:szCs w:val="28"/>
        </w:rPr>
        <w:t>文件</w:t>
      </w:r>
      <w:r>
        <w:rPr>
          <w:rFonts w:eastAsia="標楷體" w:hint="eastAsia"/>
          <w:b/>
          <w:sz w:val="28"/>
          <w:szCs w:val="28"/>
        </w:rPr>
        <w:t>等相關事宜</w:t>
      </w:r>
      <w:r>
        <w:rPr>
          <w:rFonts w:eastAsia="標楷體" w:hint="eastAsia"/>
          <w:b/>
          <w:sz w:val="28"/>
          <w:szCs w:val="28"/>
        </w:rPr>
        <w:t>(</w:t>
      </w:r>
      <w:r w:rsidRPr="00C0355A">
        <w:rPr>
          <w:rFonts w:eastAsia="標楷體" w:hint="eastAsia"/>
          <w:b/>
          <w:sz w:val="28"/>
          <w:szCs w:val="28"/>
        </w:rPr>
        <w:t>如</w:t>
      </w:r>
      <w:r w:rsidRPr="00C0355A">
        <w:rPr>
          <w:rFonts w:eastAsia="標楷體" w:hint="eastAsia"/>
          <w:b/>
          <w:sz w:val="28"/>
          <w:szCs w:val="28"/>
        </w:rPr>
        <w:t>:</w:t>
      </w:r>
      <w:proofErr w:type="gramStart"/>
      <w:r>
        <w:rPr>
          <w:rFonts w:eastAsia="標楷體" w:hint="eastAsia"/>
          <w:b/>
          <w:sz w:val="28"/>
          <w:szCs w:val="28"/>
        </w:rPr>
        <w:t>押</w:t>
      </w:r>
      <w:proofErr w:type="gramEnd"/>
      <w:r>
        <w:rPr>
          <w:rFonts w:eastAsia="標楷體" w:hint="eastAsia"/>
          <w:b/>
          <w:sz w:val="28"/>
          <w:szCs w:val="28"/>
        </w:rPr>
        <w:t>標金</w:t>
      </w:r>
      <w:r w:rsidRPr="00C0355A">
        <w:rPr>
          <w:rFonts w:eastAsia="標楷體" w:hint="eastAsia"/>
          <w:b/>
          <w:sz w:val="28"/>
          <w:szCs w:val="28"/>
        </w:rPr>
        <w:t>、</w:t>
      </w:r>
      <w:r>
        <w:rPr>
          <w:rFonts w:eastAsia="標楷體" w:hint="eastAsia"/>
          <w:b/>
          <w:sz w:val="28"/>
          <w:szCs w:val="28"/>
        </w:rPr>
        <w:t>合約書</w:t>
      </w:r>
      <w:r w:rsidRPr="00C0355A">
        <w:rPr>
          <w:rFonts w:eastAsia="標楷體" w:hint="eastAsia"/>
          <w:b/>
          <w:sz w:val="28"/>
          <w:szCs w:val="28"/>
        </w:rPr>
        <w:t>、</w:t>
      </w:r>
      <w:r>
        <w:rPr>
          <w:rFonts w:eastAsia="標楷體" w:hint="eastAsia"/>
          <w:b/>
          <w:sz w:val="28"/>
          <w:szCs w:val="28"/>
        </w:rPr>
        <w:t>廠商資格等</w:t>
      </w:r>
      <w:r w:rsidRPr="00C0355A">
        <w:rPr>
          <w:rFonts w:eastAsia="標楷體" w:hint="eastAsia"/>
          <w:b/>
          <w:sz w:val="28"/>
          <w:szCs w:val="28"/>
        </w:rPr>
        <w:t>)</w:t>
      </w:r>
    </w:p>
    <w:p w14:paraId="185F9E73" w14:textId="77777777" w:rsidR="004B68F8" w:rsidRPr="00C0355A" w:rsidRDefault="00C0355A" w:rsidP="004767E7">
      <w:pPr>
        <w:adjustRightInd w:val="0"/>
        <w:snapToGrid w:val="0"/>
        <w:spacing w:before="50" w:line="400" w:lineRule="exact"/>
        <w:jc w:val="both"/>
        <w:rPr>
          <w:rFonts w:eastAsia="標楷體"/>
          <w:b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 </w:t>
      </w:r>
      <w:r w:rsidRPr="00C0355A">
        <w:rPr>
          <w:rFonts w:eastAsia="標楷體" w:hint="eastAsia"/>
          <w:b/>
          <w:sz w:val="28"/>
          <w:szCs w:val="28"/>
        </w:rPr>
        <w:t>聯絡人</w:t>
      </w:r>
      <w:r w:rsidRPr="00C0355A">
        <w:rPr>
          <w:rFonts w:eastAsia="標楷體" w:hint="eastAsia"/>
          <w:b/>
          <w:sz w:val="28"/>
          <w:szCs w:val="28"/>
        </w:rPr>
        <w:t xml:space="preserve"> </w:t>
      </w:r>
      <w:r w:rsidRPr="00C0355A">
        <w:rPr>
          <w:rFonts w:eastAsia="標楷體" w:hint="eastAsia"/>
          <w:b/>
          <w:sz w:val="28"/>
          <w:szCs w:val="28"/>
        </w:rPr>
        <w:t>林小姐，電話：</w:t>
      </w:r>
      <w:r w:rsidRPr="00C0355A">
        <w:rPr>
          <w:rFonts w:eastAsia="標楷體" w:hint="eastAsia"/>
          <w:b/>
          <w:sz w:val="28"/>
          <w:szCs w:val="28"/>
        </w:rPr>
        <w:t>03-9871000</w:t>
      </w:r>
      <w:r w:rsidRPr="00C0355A">
        <w:rPr>
          <w:rFonts w:eastAsia="標楷體" w:hint="eastAsia"/>
          <w:b/>
          <w:sz w:val="28"/>
          <w:szCs w:val="28"/>
        </w:rPr>
        <w:t>轉</w:t>
      </w:r>
      <w:r w:rsidRPr="00C0355A">
        <w:rPr>
          <w:rFonts w:eastAsia="標楷體" w:hint="eastAsia"/>
          <w:b/>
          <w:sz w:val="28"/>
          <w:szCs w:val="28"/>
        </w:rPr>
        <w:t>113</w:t>
      </w:r>
      <w:r>
        <w:rPr>
          <w:rFonts w:eastAsia="標楷體" w:hint="eastAsia"/>
          <w:b/>
          <w:sz w:val="28"/>
          <w:szCs w:val="28"/>
        </w:rPr>
        <w:t>3</w:t>
      </w:r>
      <w:r w:rsidRPr="00C0355A">
        <w:rPr>
          <w:rFonts w:eastAsia="標楷體" w:hint="eastAsia"/>
          <w:b/>
          <w:sz w:val="28"/>
          <w:szCs w:val="28"/>
        </w:rPr>
        <w:t>2</w:t>
      </w:r>
      <w:r w:rsidRPr="00C0355A">
        <w:rPr>
          <w:rFonts w:eastAsia="標楷體" w:hint="eastAsia"/>
          <w:b/>
          <w:sz w:val="28"/>
          <w:szCs w:val="28"/>
        </w:rPr>
        <w:t>。</w:t>
      </w:r>
    </w:p>
    <w:p w14:paraId="274E6E95" w14:textId="3A920185" w:rsidR="005B07FF" w:rsidRDefault="0006711C" w:rsidP="0006711C">
      <w:pPr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</w:p>
    <w:p w14:paraId="06F50494" w14:textId="2A57B290" w:rsidR="00B45B1D" w:rsidRPr="00C0355A" w:rsidRDefault="0006711C" w:rsidP="00B45B1D">
      <w:pPr>
        <w:adjustRightInd w:val="0"/>
        <w:snapToGrid w:val="0"/>
        <w:spacing w:before="5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拾貳</w:t>
      </w:r>
      <w:r w:rsidR="00B45B1D" w:rsidRPr="00C0355A">
        <w:rPr>
          <w:rFonts w:eastAsia="標楷體" w:hint="eastAsia"/>
          <w:sz w:val="28"/>
          <w:szCs w:val="28"/>
        </w:rPr>
        <w:t>、附件</w:t>
      </w:r>
    </w:p>
    <w:p w14:paraId="00BD48F5" w14:textId="77777777" w:rsidR="00B45B1D" w:rsidRP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eastAsia="標楷體"/>
          <w:sz w:val="28"/>
          <w:szCs w:val="28"/>
        </w:rPr>
      </w:pPr>
      <w:r w:rsidRPr="00B45B1D">
        <w:rPr>
          <w:rFonts w:eastAsia="標楷體" w:hint="eastAsia"/>
          <w:sz w:val="28"/>
          <w:szCs w:val="28"/>
        </w:rPr>
        <w:t>一、附件</w:t>
      </w:r>
      <w:r w:rsidRPr="00B45B1D">
        <w:rPr>
          <w:rFonts w:eastAsia="標楷體" w:hint="eastAsia"/>
          <w:sz w:val="28"/>
          <w:szCs w:val="28"/>
        </w:rPr>
        <w:t>A</w:t>
      </w:r>
      <w:r w:rsidRPr="00B45B1D">
        <w:rPr>
          <w:rFonts w:eastAsia="標楷體" w:hint="eastAsia"/>
          <w:sz w:val="28"/>
          <w:szCs w:val="28"/>
        </w:rPr>
        <w:t>：現場勘查證明書</w:t>
      </w:r>
    </w:p>
    <w:p w14:paraId="5C916A7C" w14:textId="0169FBAF" w:rsidR="00B45B1D" w:rsidRP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eastAsia="標楷體"/>
          <w:sz w:val="28"/>
          <w:szCs w:val="28"/>
        </w:rPr>
      </w:pPr>
    </w:p>
    <w:p w14:paraId="2880A7CD" w14:textId="77777777" w:rsid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eastAsia="標楷體"/>
          <w:sz w:val="28"/>
          <w:szCs w:val="28"/>
        </w:rPr>
        <w:sectPr w:rsidR="00B45B1D" w:rsidSect="00B2328D">
          <w:footerReference w:type="default" r:id="rId8"/>
          <w:pgSz w:w="11906" w:h="16838"/>
          <w:pgMar w:top="1440" w:right="1286" w:bottom="1276" w:left="1260" w:header="851" w:footer="992" w:gutter="0"/>
          <w:pgNumType w:start="1"/>
          <w:cols w:space="425"/>
          <w:docGrid w:type="lines" w:linePitch="360"/>
        </w:sectPr>
      </w:pPr>
    </w:p>
    <w:p w14:paraId="6AB23165" w14:textId="77777777" w:rsidR="00B45B1D" w:rsidRP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eastAsia="標楷體"/>
          <w:sz w:val="28"/>
          <w:szCs w:val="28"/>
        </w:rPr>
      </w:pPr>
    </w:p>
    <w:p w14:paraId="511DEC4C" w14:textId="77777777" w:rsidR="00B45B1D" w:rsidRP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color w:val="000000"/>
          <w:sz w:val="28"/>
          <w:szCs w:val="28"/>
        </w:rPr>
      </w:pPr>
      <w:r w:rsidRPr="00B45B1D">
        <w:rPr>
          <w:rFonts w:ascii="標楷體" w:eastAsia="標楷體" w:hAnsi="標楷體" w:hint="eastAsia"/>
          <w:color w:val="000000"/>
          <w:sz w:val="28"/>
          <w:szCs w:val="28"/>
        </w:rPr>
        <w:t>附件</w:t>
      </w:r>
      <w:r w:rsidRPr="00B45B1D">
        <w:rPr>
          <w:rFonts w:ascii="標楷體" w:eastAsia="標楷體" w:hAnsi="標楷體"/>
          <w:color w:val="000000"/>
          <w:sz w:val="28"/>
          <w:szCs w:val="28"/>
        </w:rPr>
        <w:t>A</w:t>
      </w:r>
    </w:p>
    <w:p w14:paraId="03FEFC13" w14:textId="77777777" w:rsidR="00B45B1D" w:rsidRPr="00B45B1D" w:rsidRDefault="00B45B1D" w:rsidP="00B45B1D">
      <w:pPr>
        <w:jc w:val="center"/>
        <w:rPr>
          <w:rFonts w:ascii="標楷體" w:eastAsia="標楷體" w:hAnsi="標楷體"/>
          <w:b/>
          <w:color w:val="000000"/>
          <w:sz w:val="44"/>
          <w:szCs w:val="44"/>
          <w:u w:val="single"/>
          <w:shd w:val="clear" w:color="auto" w:fill="FFFFFF"/>
        </w:rPr>
      </w:pPr>
      <w:r w:rsidRPr="00B45B1D">
        <w:rPr>
          <w:rFonts w:ascii="標楷體" w:eastAsia="標楷體" w:hAnsi="標楷體" w:hint="eastAsia"/>
          <w:b/>
          <w:sz w:val="44"/>
          <w:szCs w:val="44"/>
          <w:u w:val="single"/>
          <w:shd w:val="clear" w:color="auto" w:fill="FFFFFF"/>
        </w:rPr>
        <w:t xml:space="preserve">現 場 </w:t>
      </w:r>
      <w:proofErr w:type="gramStart"/>
      <w:r w:rsidRPr="00B45B1D">
        <w:rPr>
          <w:rFonts w:ascii="標楷體" w:eastAsia="標楷體" w:hAnsi="標楷體" w:hint="eastAsia"/>
          <w:b/>
          <w:sz w:val="44"/>
          <w:szCs w:val="44"/>
          <w:u w:val="single"/>
          <w:shd w:val="clear" w:color="auto" w:fill="FFFFFF"/>
        </w:rPr>
        <w:t>勘</w:t>
      </w:r>
      <w:proofErr w:type="gramEnd"/>
      <w:r w:rsidRPr="00B45B1D">
        <w:rPr>
          <w:rFonts w:ascii="標楷體" w:eastAsia="標楷體" w:hAnsi="標楷體" w:hint="eastAsia"/>
          <w:b/>
          <w:sz w:val="44"/>
          <w:szCs w:val="44"/>
          <w:u w:val="single"/>
          <w:shd w:val="clear" w:color="auto" w:fill="FFFFFF"/>
        </w:rPr>
        <w:t xml:space="preserve"> 查 證 明</w:t>
      </w:r>
      <w:r w:rsidRPr="00B45B1D">
        <w:rPr>
          <w:rFonts w:ascii="標楷體" w:eastAsia="標楷體" w:hAnsi="標楷體" w:hint="eastAsia"/>
          <w:b/>
          <w:color w:val="000000"/>
          <w:sz w:val="44"/>
          <w:szCs w:val="44"/>
          <w:u w:val="single"/>
          <w:shd w:val="clear" w:color="auto" w:fill="FFFFFF"/>
        </w:rPr>
        <w:t xml:space="preserve"> 書</w:t>
      </w:r>
    </w:p>
    <w:p w14:paraId="68191DEC" w14:textId="5A6166CA" w:rsidR="00B45B1D" w:rsidRPr="00B45B1D" w:rsidRDefault="00B45B1D" w:rsidP="00B45B1D">
      <w:pPr>
        <w:rPr>
          <w:rFonts w:ascii="標楷體" w:eastAsia="標楷體" w:hAnsi="標楷體"/>
          <w:color w:val="000000"/>
          <w:sz w:val="32"/>
          <w:szCs w:val="32"/>
          <w:shd w:val="clear" w:color="auto" w:fill="FFFFFF"/>
        </w:rPr>
      </w:pPr>
      <w:r w:rsidRPr="00B45B1D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 xml:space="preserve">    本公司參加</w:t>
      </w:r>
      <w:r w:rsidR="00E32444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「</w:t>
      </w:r>
      <w:proofErr w:type="gramStart"/>
      <w:r w:rsidR="0012366C" w:rsidRPr="0012366C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香雲居</w:t>
      </w:r>
      <w:proofErr w:type="gramEnd"/>
      <w:r w:rsidR="0012366C" w:rsidRPr="0012366C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宿舍分離式空調</w:t>
      </w:r>
      <w:proofErr w:type="gramStart"/>
      <w:r w:rsidR="0012366C" w:rsidRPr="0012366C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汰換</w:t>
      </w:r>
      <w:proofErr w:type="gramEnd"/>
      <w:r w:rsidR="0012366C" w:rsidRPr="0012366C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案</w:t>
      </w:r>
      <w:r w:rsidR="00E32444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」</w:t>
      </w:r>
      <w:r w:rsidRPr="00B45B1D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，已親至</w:t>
      </w:r>
      <w:r w:rsidRPr="00B45B1D">
        <w:rPr>
          <w:rFonts w:ascii="標楷體" w:eastAsia="標楷體" w:hAnsi="標楷體" w:hint="eastAsia"/>
          <w:sz w:val="32"/>
          <w:szCs w:val="32"/>
          <w:shd w:val="clear" w:color="auto" w:fill="FFFFFF"/>
        </w:rPr>
        <w:t>現場勘查，並瞭解現場</w:t>
      </w:r>
      <w:r w:rsidRPr="00B45B1D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各項狀況，</w:t>
      </w:r>
      <w:proofErr w:type="gramStart"/>
      <w:r w:rsidRPr="00B45B1D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謹切</w:t>
      </w:r>
      <w:proofErr w:type="gramEnd"/>
      <w:r w:rsidRPr="00B45B1D">
        <w:rPr>
          <w:rFonts w:ascii="標楷體" w:eastAsia="標楷體" w:hAnsi="標楷體" w:hint="eastAsia"/>
          <w:color w:val="000000"/>
          <w:sz w:val="32"/>
          <w:szCs w:val="32"/>
          <w:shd w:val="clear" w:color="auto" w:fill="FFFFFF"/>
        </w:rPr>
        <w:t>結本公司或廠商參加投標並得標時，保證願依現場實際需要詳實估算，遵照實際情形施作，並對契約相關規定及內容絕無異議。</w:t>
      </w:r>
    </w:p>
    <w:p w14:paraId="269DC958" w14:textId="77777777" w:rsidR="00B45B1D" w:rsidRPr="00B45B1D" w:rsidRDefault="00B45B1D" w:rsidP="00B45B1D">
      <w:pPr>
        <w:rPr>
          <w:rFonts w:ascii="標楷體" w:eastAsia="標楷體" w:hAnsi="標楷體"/>
          <w:color w:val="000000"/>
          <w:sz w:val="28"/>
          <w:szCs w:val="28"/>
          <w:shd w:val="clear" w:color="auto" w:fill="FFFFFF"/>
        </w:rPr>
      </w:pPr>
    </w:p>
    <w:p w14:paraId="0E41E9F2" w14:textId="77777777" w:rsidR="00B45B1D" w:rsidRPr="00B45B1D" w:rsidRDefault="00B45B1D" w:rsidP="00B45B1D">
      <w:pPr>
        <w:snapToGrid w:val="0"/>
        <w:spacing w:line="460" w:lineRule="exact"/>
        <w:ind w:firstLineChars="221" w:firstLine="708"/>
        <w:rPr>
          <w:rFonts w:ascii="標楷體" w:eastAsia="標楷體" w:hAnsi="標楷體"/>
          <w:b/>
          <w:bCs/>
          <w:sz w:val="32"/>
          <w:szCs w:val="32"/>
        </w:rPr>
      </w:pPr>
      <w:r w:rsidRPr="00B45B1D">
        <w:rPr>
          <w:rFonts w:ascii="標楷體" w:eastAsia="標楷體" w:hAnsi="標楷體" w:hint="eastAsia"/>
          <w:b/>
          <w:bCs/>
          <w:sz w:val="32"/>
          <w:szCs w:val="32"/>
        </w:rPr>
        <w:t>廠商名稱：</w:t>
      </w:r>
    </w:p>
    <w:p w14:paraId="11B8AC81" w14:textId="77777777" w:rsidR="00B45B1D" w:rsidRPr="00B45B1D" w:rsidRDefault="00B45B1D" w:rsidP="00B45B1D">
      <w:pPr>
        <w:snapToGrid w:val="0"/>
        <w:spacing w:line="460" w:lineRule="exact"/>
        <w:ind w:leftChars="295" w:left="708"/>
        <w:rPr>
          <w:rFonts w:ascii="標楷體" w:eastAsia="標楷體" w:hAnsi="標楷體"/>
          <w:b/>
          <w:bCs/>
          <w:sz w:val="32"/>
          <w:szCs w:val="32"/>
        </w:rPr>
      </w:pPr>
      <w:r w:rsidRPr="00B45B1D">
        <w:rPr>
          <w:rFonts w:ascii="標楷體" w:eastAsia="標楷體" w:hAnsi="標楷體" w:hint="eastAsia"/>
          <w:b/>
          <w:bCs/>
          <w:sz w:val="32"/>
          <w:szCs w:val="32"/>
        </w:rPr>
        <w:t>負 責 人：</w:t>
      </w:r>
    </w:p>
    <w:p w14:paraId="74BE7E31" w14:textId="77777777" w:rsidR="00B45B1D" w:rsidRPr="00B45B1D" w:rsidRDefault="00B45B1D" w:rsidP="00B45B1D">
      <w:pPr>
        <w:snapToGrid w:val="0"/>
        <w:spacing w:line="460" w:lineRule="exact"/>
        <w:ind w:leftChars="295" w:left="708"/>
        <w:rPr>
          <w:rFonts w:ascii="標楷體" w:eastAsia="標楷體" w:hAnsi="標楷體"/>
          <w:b/>
          <w:bCs/>
          <w:sz w:val="32"/>
          <w:szCs w:val="32"/>
        </w:rPr>
      </w:pPr>
      <w:r w:rsidRPr="00B45B1D">
        <w:rPr>
          <w:rFonts w:ascii="標楷體" w:eastAsia="標楷體" w:hAnsi="標楷體" w:hint="eastAsia"/>
          <w:b/>
          <w:bCs/>
          <w:sz w:val="32"/>
          <w:szCs w:val="32"/>
        </w:rPr>
        <w:t>廠商地址：</w:t>
      </w:r>
    </w:p>
    <w:p w14:paraId="4AFC19E2" w14:textId="77777777" w:rsidR="00B45B1D" w:rsidRPr="00B45B1D" w:rsidRDefault="00B45B1D" w:rsidP="00B45B1D">
      <w:pPr>
        <w:snapToGrid w:val="0"/>
        <w:spacing w:line="460" w:lineRule="exact"/>
        <w:ind w:firstLineChars="638" w:firstLine="1276"/>
        <w:rPr>
          <w:rFonts w:ascii="標楷體" w:eastAsia="標楷體" w:hAnsi="標楷體"/>
          <w:sz w:val="20"/>
          <w:szCs w:val="22"/>
        </w:rPr>
      </w:pPr>
    </w:p>
    <w:p w14:paraId="4479C526" w14:textId="77777777" w:rsidR="00B45B1D" w:rsidRPr="00B45B1D" w:rsidRDefault="00B45B1D" w:rsidP="00B45B1D">
      <w:pPr>
        <w:snapToGrid w:val="0"/>
        <w:spacing w:line="460" w:lineRule="exact"/>
        <w:jc w:val="distribute"/>
        <w:rPr>
          <w:rFonts w:ascii="標楷體" w:eastAsia="標楷體" w:hAnsi="標楷體"/>
          <w:sz w:val="32"/>
          <w:szCs w:val="22"/>
        </w:rPr>
      </w:pPr>
      <w:r w:rsidRPr="00B45B1D">
        <w:rPr>
          <w:rFonts w:ascii="標楷體" w:eastAsia="標楷體" w:hAnsi="標楷體" w:hint="eastAsia"/>
          <w:sz w:val="32"/>
          <w:szCs w:val="22"/>
        </w:rPr>
        <w:t>中華民國  年  月  日</w:t>
      </w:r>
    </w:p>
    <w:p w14:paraId="0E8D18AD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b/>
          <w:color w:val="000000"/>
          <w:sz w:val="28"/>
          <w:szCs w:val="28"/>
        </w:rPr>
      </w:pPr>
    </w:p>
    <w:p w14:paraId="55F85E77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b/>
          <w:color w:val="000000"/>
          <w:sz w:val="28"/>
          <w:szCs w:val="28"/>
        </w:rPr>
      </w:pPr>
      <w:r w:rsidRPr="00B45B1D">
        <w:rPr>
          <w:rFonts w:ascii="標楷體a.." w:eastAsia="標楷體a.." w:cs="標楷體a.." w:hint="eastAsia"/>
          <w:b/>
          <w:color w:val="000000"/>
          <w:sz w:val="28"/>
          <w:szCs w:val="28"/>
        </w:rPr>
        <w:t>===========================================================</w:t>
      </w:r>
    </w:p>
    <w:p w14:paraId="344CEF38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b/>
          <w:color w:val="000000"/>
          <w:sz w:val="28"/>
          <w:szCs w:val="28"/>
        </w:rPr>
      </w:pPr>
    </w:p>
    <w:p w14:paraId="06821814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b/>
          <w:color w:val="000000"/>
          <w:sz w:val="28"/>
          <w:szCs w:val="28"/>
        </w:rPr>
      </w:pPr>
      <w:r w:rsidRPr="00B45B1D">
        <w:rPr>
          <w:rFonts w:ascii="標楷體a.." w:eastAsia="標楷體a.." w:cs="標楷體a.." w:hint="eastAsia"/>
          <w:b/>
          <w:color w:val="000000"/>
          <w:sz w:val="28"/>
          <w:szCs w:val="28"/>
        </w:rPr>
        <w:t xml:space="preserve">注意事項： </w:t>
      </w:r>
    </w:p>
    <w:p w14:paraId="47E27DD9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ind w:left="566" w:hangingChars="202" w:hanging="566"/>
        <w:rPr>
          <w:rFonts w:ascii="標楷體a.." w:eastAsia="標楷體a.." w:cs="標楷體a.."/>
          <w:color w:val="000000"/>
          <w:sz w:val="28"/>
          <w:szCs w:val="28"/>
        </w:rPr>
      </w:pPr>
      <w:r w:rsidRPr="00B45B1D">
        <w:rPr>
          <w:rFonts w:ascii="標楷體a.." w:eastAsia="標楷體a.." w:cs="標楷體a.." w:hint="eastAsia"/>
          <w:color w:val="000000"/>
          <w:sz w:val="28"/>
          <w:szCs w:val="28"/>
        </w:rPr>
        <w:t xml:space="preserve">一、投標廠商於查看現場時，憑本單前往查看，且不得將廠商名稱資訊曝光，敬請配合。 </w:t>
      </w:r>
    </w:p>
    <w:p w14:paraId="5702CBB7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color w:val="000000"/>
          <w:sz w:val="28"/>
          <w:szCs w:val="28"/>
        </w:rPr>
      </w:pPr>
      <w:r w:rsidRPr="00B45B1D">
        <w:rPr>
          <w:rFonts w:ascii="標楷體a.." w:eastAsia="標楷體a.." w:cs="標楷體a.." w:hint="eastAsia"/>
          <w:color w:val="000000"/>
          <w:sz w:val="28"/>
          <w:szCs w:val="28"/>
        </w:rPr>
        <w:t>二、本證明為投標證明文件，投</w:t>
      </w:r>
      <w:proofErr w:type="gramStart"/>
      <w:r w:rsidRPr="00B45B1D">
        <w:rPr>
          <w:rFonts w:ascii="標楷體a.." w:eastAsia="標楷體a.." w:cs="標楷體a.." w:hint="eastAsia"/>
          <w:color w:val="000000"/>
          <w:sz w:val="28"/>
          <w:szCs w:val="28"/>
        </w:rPr>
        <w:t>寄時請封入</w:t>
      </w:r>
      <w:proofErr w:type="gramEnd"/>
      <w:r w:rsidRPr="00B45B1D">
        <w:rPr>
          <w:rFonts w:ascii="標楷體a.." w:eastAsia="標楷體a.." w:cs="標楷體a.." w:hint="eastAsia"/>
          <w:color w:val="000000"/>
          <w:sz w:val="28"/>
          <w:szCs w:val="28"/>
        </w:rPr>
        <w:t xml:space="preserve">證件封套。 </w:t>
      </w:r>
    </w:p>
    <w:p w14:paraId="214E1C2D" w14:textId="77777777" w:rsidR="00B45B1D" w:rsidRPr="00B45B1D" w:rsidRDefault="00B45B1D" w:rsidP="00B45B1D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</w:p>
    <w:p w14:paraId="4C9BA504" w14:textId="77777777" w:rsidR="00B45B1D" w:rsidRPr="00B45B1D" w:rsidRDefault="00B45B1D" w:rsidP="00B45B1D">
      <w:pPr>
        <w:spacing w:line="0" w:lineRule="atLeast"/>
        <w:rPr>
          <w:rFonts w:ascii="標楷體" w:eastAsia="標楷體" w:hAnsi="標楷體"/>
          <w:b/>
          <w:szCs w:val="22"/>
        </w:rPr>
      </w:pPr>
    </w:p>
    <w:p w14:paraId="0A166CEA" w14:textId="77777777" w:rsidR="00B45B1D" w:rsidRPr="00B45B1D" w:rsidRDefault="00B45B1D" w:rsidP="00B45B1D">
      <w:pPr>
        <w:autoSpaceDE w:val="0"/>
        <w:autoSpaceDN w:val="0"/>
        <w:adjustRightInd w:val="0"/>
        <w:spacing w:line="0" w:lineRule="atLeast"/>
        <w:rPr>
          <w:rFonts w:ascii="標楷體a.." w:eastAsia="標楷體a.." w:cs="標楷體a.."/>
          <w:color w:val="000000"/>
          <w:sz w:val="28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188"/>
        <w:gridCol w:w="4189"/>
      </w:tblGrid>
      <w:tr w:rsidR="00B45B1D" w:rsidRPr="00B45B1D" w14:paraId="3010D062" w14:textId="77777777" w:rsidTr="0092573D">
        <w:trPr>
          <w:trHeight w:val="140"/>
        </w:trPr>
        <w:tc>
          <w:tcPr>
            <w:tcW w:w="4188" w:type="dxa"/>
            <w:tcBorders>
              <w:top w:val="nil"/>
              <w:left w:val="nil"/>
              <w:bottom w:val="nil"/>
              <w:right w:val="nil"/>
            </w:tcBorders>
          </w:tcPr>
          <w:p w14:paraId="195CF40C" w14:textId="77777777" w:rsidR="00B45B1D" w:rsidRPr="00B45B1D" w:rsidRDefault="00B45B1D" w:rsidP="00B45B1D">
            <w:pPr>
              <w:autoSpaceDE w:val="0"/>
              <w:autoSpaceDN w:val="0"/>
              <w:adjustRightInd w:val="0"/>
              <w:spacing w:line="0" w:lineRule="atLeast"/>
              <w:rPr>
                <w:rFonts w:ascii="標楷體a.." w:eastAsia="標楷體a.." w:hAnsi="Calibri" w:cs="標楷體a.."/>
                <w:color w:val="000000"/>
                <w:sz w:val="28"/>
                <w:szCs w:val="28"/>
              </w:rPr>
            </w:pP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</w:tcPr>
          <w:p w14:paraId="1E0B3C30" w14:textId="77777777" w:rsidR="00B45B1D" w:rsidRPr="00B45B1D" w:rsidRDefault="00B45B1D" w:rsidP="00B45B1D">
            <w:pPr>
              <w:autoSpaceDE w:val="0"/>
              <w:autoSpaceDN w:val="0"/>
              <w:adjustRightInd w:val="0"/>
              <w:spacing w:line="0" w:lineRule="atLeast"/>
              <w:rPr>
                <w:rFonts w:ascii="標楷體a.." w:eastAsia="標楷體a.." w:hAnsi="Calibri" w:cs="標楷體a.."/>
                <w:color w:val="000000"/>
                <w:sz w:val="28"/>
                <w:szCs w:val="28"/>
              </w:rPr>
            </w:pPr>
          </w:p>
        </w:tc>
      </w:tr>
      <w:tr w:rsidR="00B45B1D" w:rsidRPr="00B45B1D" w14:paraId="61A7F0AD" w14:textId="77777777" w:rsidTr="0092573D">
        <w:trPr>
          <w:trHeight w:val="784"/>
        </w:trPr>
        <w:tc>
          <w:tcPr>
            <w:tcW w:w="83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71C5E" w14:textId="77777777" w:rsidR="00B45B1D" w:rsidRPr="00B45B1D" w:rsidRDefault="00B45B1D" w:rsidP="00B45B1D">
            <w:pPr>
              <w:autoSpaceDE w:val="0"/>
              <w:autoSpaceDN w:val="0"/>
              <w:adjustRightInd w:val="0"/>
              <w:spacing w:line="0" w:lineRule="atLeast"/>
              <w:rPr>
                <w:rFonts w:eastAsia="標楷體a.."/>
                <w:color w:val="000000"/>
                <w:sz w:val="28"/>
                <w:szCs w:val="28"/>
              </w:rPr>
            </w:pPr>
          </w:p>
        </w:tc>
      </w:tr>
    </w:tbl>
    <w:p w14:paraId="02C91556" w14:textId="32BDC239" w:rsidR="00B45B1D" w:rsidRPr="00B45B1D" w:rsidRDefault="00B45B1D" w:rsidP="00B45B1D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  <w:r w:rsidRPr="00B45B1D">
        <w:rPr>
          <w:rFonts w:ascii="標楷體" w:eastAsia="標楷體" w:hAnsi="標楷體" w:hint="eastAsia"/>
          <w:b/>
          <w:sz w:val="28"/>
          <w:szCs w:val="28"/>
        </w:rPr>
        <w:t>本案</w:t>
      </w:r>
      <w:r w:rsidR="0092573D" w:rsidRPr="0092573D">
        <w:rPr>
          <w:rFonts w:ascii="標楷體" w:eastAsia="標楷體" w:hAnsi="標楷體" w:hint="eastAsia"/>
          <w:b/>
          <w:sz w:val="28"/>
          <w:szCs w:val="28"/>
        </w:rPr>
        <w:t>場地現</w:t>
      </w:r>
      <w:proofErr w:type="gramStart"/>
      <w:r w:rsidR="0092573D" w:rsidRPr="0092573D">
        <w:rPr>
          <w:rFonts w:ascii="標楷體" w:eastAsia="標楷體" w:hAnsi="標楷體" w:hint="eastAsia"/>
          <w:b/>
          <w:sz w:val="28"/>
          <w:szCs w:val="28"/>
        </w:rPr>
        <w:t>勘</w:t>
      </w:r>
      <w:proofErr w:type="gramEnd"/>
      <w:r w:rsidRPr="00B45B1D">
        <w:rPr>
          <w:rFonts w:ascii="標楷體" w:eastAsia="標楷體" w:hAnsi="標楷體" w:hint="eastAsia"/>
          <w:b/>
          <w:sz w:val="28"/>
          <w:szCs w:val="28"/>
        </w:rPr>
        <w:t>連絡人或其授權</w:t>
      </w:r>
      <w:r w:rsidR="002D3ED3">
        <w:rPr>
          <w:rFonts w:ascii="標楷體" w:eastAsia="標楷體" w:hAnsi="標楷體" w:hint="eastAsia"/>
          <w:b/>
          <w:sz w:val="28"/>
          <w:szCs w:val="28"/>
        </w:rPr>
        <w:t>代理</w:t>
      </w:r>
      <w:r w:rsidRPr="00B45B1D">
        <w:rPr>
          <w:rFonts w:ascii="標楷體" w:eastAsia="標楷體" w:hAnsi="標楷體" w:hint="eastAsia"/>
          <w:b/>
          <w:sz w:val="28"/>
          <w:szCs w:val="28"/>
        </w:rPr>
        <w:t>人簽章：</w:t>
      </w:r>
    </w:p>
    <w:p w14:paraId="77443AB6" w14:textId="77777777" w:rsidR="00B45B1D" w:rsidRPr="00B45B1D" w:rsidRDefault="00B45B1D" w:rsidP="00B45B1D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</w:p>
    <w:p w14:paraId="0F8D5A59" w14:textId="77777777" w:rsidR="00B45B1D" w:rsidRPr="00B45B1D" w:rsidRDefault="00B45B1D" w:rsidP="00B45B1D">
      <w:pPr>
        <w:snapToGrid w:val="0"/>
        <w:spacing w:line="460" w:lineRule="exact"/>
        <w:jc w:val="center"/>
        <w:rPr>
          <w:rFonts w:ascii="標楷體" w:eastAsia="標楷體" w:hAnsi="標楷體"/>
          <w:color w:val="000000"/>
          <w:sz w:val="28"/>
          <w:szCs w:val="28"/>
          <w:shd w:val="clear" w:color="auto" w:fill="FFFFFF"/>
        </w:rPr>
      </w:pPr>
      <w:r w:rsidRPr="00B45B1D">
        <w:rPr>
          <w:rFonts w:ascii="標楷體" w:eastAsia="標楷體" w:hAnsi="標楷體" w:hint="eastAsia"/>
          <w:sz w:val="28"/>
          <w:szCs w:val="28"/>
        </w:rPr>
        <w:t>（</w:t>
      </w:r>
      <w:r w:rsidR="0092573D">
        <w:rPr>
          <w:rFonts w:ascii="標楷體" w:eastAsia="標楷體" w:hAnsi="標楷體" w:hint="eastAsia"/>
          <w:sz w:val="28"/>
          <w:szCs w:val="28"/>
        </w:rPr>
        <w:t>現場勘查</w:t>
      </w:r>
      <w:r w:rsidRPr="00B45B1D">
        <w:rPr>
          <w:rFonts w:ascii="標楷體" w:eastAsia="標楷體" w:hAnsi="標楷體" w:hint="eastAsia"/>
          <w:sz w:val="28"/>
          <w:szCs w:val="28"/>
        </w:rPr>
        <w:t>證明</w:t>
      </w:r>
      <w:r w:rsidR="0092573D">
        <w:rPr>
          <w:rFonts w:ascii="新細明體" w:eastAsia="新細明體" w:hAnsi="新細明體" w:hint="eastAsia"/>
          <w:sz w:val="28"/>
          <w:szCs w:val="28"/>
        </w:rPr>
        <w:t>，</w:t>
      </w:r>
      <w:r w:rsidR="0092573D">
        <w:rPr>
          <w:rFonts w:ascii="標楷體" w:eastAsia="標楷體" w:hAnsi="標楷體" w:hint="eastAsia"/>
          <w:sz w:val="28"/>
          <w:szCs w:val="28"/>
        </w:rPr>
        <w:t>無</w:t>
      </w:r>
      <w:r w:rsidRPr="00B45B1D">
        <w:rPr>
          <w:rFonts w:ascii="標楷體" w:eastAsia="標楷體" w:hAnsi="標楷體" w:hint="eastAsia"/>
          <w:sz w:val="28"/>
          <w:szCs w:val="28"/>
        </w:rPr>
        <w:t>簽章者無效）</w:t>
      </w:r>
    </w:p>
    <w:p w14:paraId="3CCFC70C" w14:textId="033F066B" w:rsidR="00B45B1D" w:rsidRDefault="00B45B1D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ascii="標楷體" w:eastAsia="標楷體" w:hAnsi="標楷體"/>
          <w:sz w:val="28"/>
          <w:szCs w:val="28"/>
        </w:rPr>
      </w:pPr>
    </w:p>
    <w:p w14:paraId="23E5EEFF" w14:textId="470E61FD" w:rsidR="005F2A72" w:rsidRPr="00234CEE" w:rsidRDefault="005F2A72" w:rsidP="00B45B1D">
      <w:pPr>
        <w:adjustRightInd w:val="0"/>
        <w:snapToGrid w:val="0"/>
        <w:spacing w:before="50" w:line="400" w:lineRule="exact"/>
        <w:ind w:leftChars="234" w:left="1436" w:hangingChars="312" w:hanging="874"/>
        <w:jc w:val="both"/>
        <w:rPr>
          <w:rFonts w:ascii="標楷體" w:eastAsia="標楷體" w:hAnsi="標楷體"/>
          <w:sz w:val="28"/>
          <w:szCs w:val="28"/>
        </w:rPr>
      </w:pPr>
    </w:p>
    <w:sectPr w:rsidR="005F2A72" w:rsidRPr="00234CEE" w:rsidSect="009C66A5">
      <w:pgSz w:w="11906" w:h="16838"/>
      <w:pgMar w:top="1134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20D6B" w14:textId="77777777" w:rsidR="00043372" w:rsidRDefault="00043372">
      <w:r>
        <w:separator/>
      </w:r>
    </w:p>
  </w:endnote>
  <w:endnote w:type="continuationSeparator" w:id="0">
    <w:p w14:paraId="15B2E646" w14:textId="77777777" w:rsidR="00043372" w:rsidRDefault="00043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全真楷書">
    <w:altName w:val="細明體"/>
    <w:charset w:val="88"/>
    <w:family w:val="modern"/>
    <w:pitch w:val="fixed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a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A66BC1" w14:textId="77777777" w:rsidR="00393940" w:rsidRDefault="00393940">
    <w:pPr>
      <w:pStyle w:val="a8"/>
      <w:jc w:val="center"/>
      <w:rPr>
        <w:sz w:val="24"/>
      </w:rPr>
    </w:pPr>
    <w:r>
      <w:rPr>
        <w:rStyle w:val="a9"/>
        <w:sz w:val="24"/>
      </w:rPr>
      <w:fldChar w:fldCharType="begin"/>
    </w:r>
    <w:r>
      <w:rPr>
        <w:rStyle w:val="a9"/>
        <w:sz w:val="24"/>
      </w:rPr>
      <w:instrText xml:space="preserve"> PAGE </w:instrText>
    </w:r>
    <w:r>
      <w:rPr>
        <w:rStyle w:val="a9"/>
        <w:sz w:val="24"/>
      </w:rPr>
      <w:fldChar w:fldCharType="separate"/>
    </w:r>
    <w:r w:rsidR="007E04B3">
      <w:rPr>
        <w:rStyle w:val="a9"/>
        <w:noProof/>
        <w:sz w:val="24"/>
      </w:rPr>
      <w:t>1</w:t>
    </w:r>
    <w:r>
      <w:rPr>
        <w:rStyle w:val="a9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E172B0" w14:textId="77777777" w:rsidR="00043372" w:rsidRDefault="00043372">
      <w:r>
        <w:separator/>
      </w:r>
    </w:p>
  </w:footnote>
  <w:footnote w:type="continuationSeparator" w:id="0">
    <w:p w14:paraId="5E34C222" w14:textId="77777777" w:rsidR="00043372" w:rsidRDefault="00043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F7147"/>
    <w:multiLevelType w:val="hybridMultilevel"/>
    <w:tmpl w:val="82E87B26"/>
    <w:lvl w:ilvl="0" w:tplc="C388EE7E">
      <w:start w:val="1"/>
      <w:numFmt w:val="decimal"/>
      <w:lvlText w:val="%1."/>
      <w:lvlJc w:val="left"/>
      <w:pPr>
        <w:ind w:left="480" w:hanging="480"/>
      </w:pPr>
      <w:rPr>
        <w:b w:val="0"/>
        <w:i w:val="0"/>
      </w:rPr>
    </w:lvl>
    <w:lvl w:ilvl="1" w:tplc="F542A686">
      <w:start w:val="1"/>
      <w:numFmt w:val="decimal"/>
      <w:lvlText w:val="(%2)"/>
      <w:lvlJc w:val="left"/>
      <w:pPr>
        <w:ind w:left="4025" w:hanging="480"/>
      </w:pPr>
      <w:rPr>
        <w:rFonts w:hint="eastAsia"/>
      </w:rPr>
    </w:lvl>
    <w:lvl w:ilvl="2" w:tplc="FFFFFFFF">
      <w:start w:val="1"/>
      <w:numFmt w:val="decimal"/>
      <w:lvlText w:val="(%3)"/>
      <w:lvlJc w:val="left"/>
      <w:pPr>
        <w:ind w:left="1898" w:hanging="48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FF85DE9"/>
    <w:multiLevelType w:val="hybridMultilevel"/>
    <w:tmpl w:val="709A1D92"/>
    <w:lvl w:ilvl="0" w:tplc="5A96BD7A">
      <w:start w:val="5"/>
      <w:numFmt w:val="upperLetter"/>
      <w:lvlText w:val="%1."/>
      <w:lvlJc w:val="left"/>
      <w:pPr>
        <w:tabs>
          <w:tab w:val="num" w:pos="1891"/>
        </w:tabs>
        <w:ind w:left="1891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91"/>
        </w:tabs>
        <w:ind w:left="249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71"/>
        </w:tabs>
        <w:ind w:left="297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51"/>
        </w:tabs>
        <w:ind w:left="345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31"/>
        </w:tabs>
        <w:ind w:left="393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1"/>
        </w:tabs>
        <w:ind w:left="441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1"/>
        </w:tabs>
        <w:ind w:left="489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71"/>
        </w:tabs>
        <w:ind w:left="537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51"/>
        </w:tabs>
        <w:ind w:left="5851" w:hanging="480"/>
      </w:pPr>
    </w:lvl>
  </w:abstractNum>
  <w:abstractNum w:abstractNumId="2" w15:restartNumberingAfterBreak="0">
    <w:nsid w:val="11B3207E"/>
    <w:multiLevelType w:val="hybridMultilevel"/>
    <w:tmpl w:val="8CDC3AD8"/>
    <w:lvl w:ilvl="0" w:tplc="0409000F">
      <w:start w:val="1"/>
      <w:numFmt w:val="decimal"/>
      <w:lvlText w:val="%1."/>
      <w:lvlJc w:val="left"/>
      <w:pPr>
        <w:ind w:left="1898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3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8" w:hanging="480"/>
      </w:pPr>
      <w:rPr>
        <w:rFonts w:ascii="Wingdings" w:hAnsi="Wingdings" w:hint="default"/>
      </w:rPr>
    </w:lvl>
  </w:abstractNum>
  <w:abstractNum w:abstractNumId="3" w15:restartNumberingAfterBreak="0">
    <w:nsid w:val="15AF7CAA"/>
    <w:multiLevelType w:val="hybridMultilevel"/>
    <w:tmpl w:val="BB4AA13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4" w15:restartNumberingAfterBreak="0">
    <w:nsid w:val="1A277274"/>
    <w:multiLevelType w:val="hybridMultilevel"/>
    <w:tmpl w:val="4E7695D6"/>
    <w:lvl w:ilvl="0" w:tplc="0409000F">
      <w:start w:val="1"/>
      <w:numFmt w:val="decimal"/>
      <w:lvlText w:val="%1."/>
      <w:lvlJc w:val="left"/>
      <w:pPr>
        <w:ind w:left="1898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3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8" w:hanging="480"/>
      </w:pPr>
      <w:rPr>
        <w:rFonts w:ascii="Wingdings" w:hAnsi="Wingdings" w:hint="default"/>
      </w:rPr>
    </w:lvl>
  </w:abstractNum>
  <w:abstractNum w:abstractNumId="5" w15:restartNumberingAfterBreak="0">
    <w:nsid w:val="1CF942CE"/>
    <w:multiLevelType w:val="hybridMultilevel"/>
    <w:tmpl w:val="79B6BC86"/>
    <w:lvl w:ilvl="0" w:tplc="04090011">
      <w:start w:val="1"/>
      <w:numFmt w:val="upperLetter"/>
      <w:lvlText w:val="%1."/>
      <w:lvlJc w:val="left"/>
      <w:pPr>
        <w:ind w:left="19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80" w:hanging="480"/>
      </w:pPr>
    </w:lvl>
    <w:lvl w:ilvl="2" w:tplc="0409001B" w:tentative="1">
      <w:start w:val="1"/>
      <w:numFmt w:val="lowerRoman"/>
      <w:lvlText w:val="%3."/>
      <w:lvlJc w:val="right"/>
      <w:pPr>
        <w:ind w:left="2860" w:hanging="480"/>
      </w:pPr>
    </w:lvl>
    <w:lvl w:ilvl="3" w:tplc="0409000F" w:tentative="1">
      <w:start w:val="1"/>
      <w:numFmt w:val="decimal"/>
      <w:lvlText w:val="%4."/>
      <w:lvlJc w:val="left"/>
      <w:pPr>
        <w:ind w:left="3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20" w:hanging="480"/>
      </w:pPr>
    </w:lvl>
    <w:lvl w:ilvl="5" w:tplc="0409001B" w:tentative="1">
      <w:start w:val="1"/>
      <w:numFmt w:val="lowerRoman"/>
      <w:lvlText w:val="%6."/>
      <w:lvlJc w:val="right"/>
      <w:pPr>
        <w:ind w:left="4300" w:hanging="480"/>
      </w:pPr>
    </w:lvl>
    <w:lvl w:ilvl="6" w:tplc="0409000F" w:tentative="1">
      <w:start w:val="1"/>
      <w:numFmt w:val="decimal"/>
      <w:lvlText w:val="%7."/>
      <w:lvlJc w:val="left"/>
      <w:pPr>
        <w:ind w:left="4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60" w:hanging="480"/>
      </w:pPr>
    </w:lvl>
    <w:lvl w:ilvl="8" w:tplc="0409001B" w:tentative="1">
      <w:start w:val="1"/>
      <w:numFmt w:val="lowerRoman"/>
      <w:lvlText w:val="%9."/>
      <w:lvlJc w:val="right"/>
      <w:pPr>
        <w:ind w:left="5740" w:hanging="480"/>
      </w:pPr>
    </w:lvl>
  </w:abstractNum>
  <w:abstractNum w:abstractNumId="6" w15:restartNumberingAfterBreak="0">
    <w:nsid w:val="24410A9E"/>
    <w:multiLevelType w:val="hybridMultilevel"/>
    <w:tmpl w:val="F6721374"/>
    <w:lvl w:ilvl="0" w:tplc="04090011">
      <w:start w:val="1"/>
      <w:numFmt w:val="upperLetter"/>
      <w:lvlText w:val="%1."/>
      <w:lvlJc w:val="left"/>
      <w:pPr>
        <w:ind w:left="19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80" w:hanging="480"/>
      </w:pPr>
    </w:lvl>
    <w:lvl w:ilvl="2" w:tplc="0409001B" w:tentative="1">
      <w:start w:val="1"/>
      <w:numFmt w:val="lowerRoman"/>
      <w:lvlText w:val="%3."/>
      <w:lvlJc w:val="right"/>
      <w:pPr>
        <w:ind w:left="2860" w:hanging="480"/>
      </w:pPr>
    </w:lvl>
    <w:lvl w:ilvl="3" w:tplc="0409000F" w:tentative="1">
      <w:start w:val="1"/>
      <w:numFmt w:val="decimal"/>
      <w:lvlText w:val="%4."/>
      <w:lvlJc w:val="left"/>
      <w:pPr>
        <w:ind w:left="3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20" w:hanging="480"/>
      </w:pPr>
    </w:lvl>
    <w:lvl w:ilvl="5" w:tplc="0409001B" w:tentative="1">
      <w:start w:val="1"/>
      <w:numFmt w:val="lowerRoman"/>
      <w:lvlText w:val="%6."/>
      <w:lvlJc w:val="right"/>
      <w:pPr>
        <w:ind w:left="4300" w:hanging="480"/>
      </w:pPr>
    </w:lvl>
    <w:lvl w:ilvl="6" w:tplc="0409000F" w:tentative="1">
      <w:start w:val="1"/>
      <w:numFmt w:val="decimal"/>
      <w:lvlText w:val="%7."/>
      <w:lvlJc w:val="left"/>
      <w:pPr>
        <w:ind w:left="4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60" w:hanging="480"/>
      </w:pPr>
    </w:lvl>
    <w:lvl w:ilvl="8" w:tplc="0409001B" w:tentative="1">
      <w:start w:val="1"/>
      <w:numFmt w:val="lowerRoman"/>
      <w:lvlText w:val="%9."/>
      <w:lvlJc w:val="right"/>
      <w:pPr>
        <w:ind w:left="5740" w:hanging="480"/>
      </w:pPr>
    </w:lvl>
  </w:abstractNum>
  <w:abstractNum w:abstractNumId="7" w15:restartNumberingAfterBreak="0">
    <w:nsid w:val="2C5F04E2"/>
    <w:multiLevelType w:val="hybridMultilevel"/>
    <w:tmpl w:val="207691B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278227D6">
      <w:start w:val="1"/>
      <w:numFmt w:val="decimal"/>
      <w:lvlText w:val="(%2)"/>
      <w:lvlJc w:val="left"/>
      <w:pPr>
        <w:ind w:left="2378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8" w15:restartNumberingAfterBreak="0">
    <w:nsid w:val="2FFE5B38"/>
    <w:multiLevelType w:val="hybridMultilevel"/>
    <w:tmpl w:val="98C2C7CA"/>
    <w:lvl w:ilvl="0" w:tplc="5090070E">
      <w:start w:val="1"/>
      <w:numFmt w:val="decimal"/>
      <w:lvlText w:val="%1."/>
      <w:lvlJc w:val="left"/>
      <w:pPr>
        <w:ind w:left="1898" w:hanging="480"/>
      </w:pPr>
      <w:rPr>
        <w:sz w:val="28"/>
        <w:szCs w:val="28"/>
      </w:rPr>
    </w:lvl>
    <w:lvl w:ilvl="1" w:tplc="278227D6">
      <w:start w:val="1"/>
      <w:numFmt w:val="decimal"/>
      <w:lvlText w:val="(%2)"/>
      <w:lvlJc w:val="left"/>
      <w:pPr>
        <w:ind w:left="2378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9" w15:restartNumberingAfterBreak="0">
    <w:nsid w:val="33ED5415"/>
    <w:multiLevelType w:val="hybridMultilevel"/>
    <w:tmpl w:val="C45C9D88"/>
    <w:lvl w:ilvl="0" w:tplc="4378E0EE">
      <w:start w:val="1"/>
      <w:numFmt w:val="taiwaneseCountingThousand"/>
      <w:lvlText w:val="（%1）"/>
      <w:lvlJc w:val="left"/>
      <w:pPr>
        <w:ind w:left="1284" w:hanging="864"/>
      </w:pPr>
      <w:rPr>
        <w:rFonts w:ascii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10" w15:restartNumberingAfterBreak="0">
    <w:nsid w:val="36EF28A6"/>
    <w:multiLevelType w:val="hybridMultilevel"/>
    <w:tmpl w:val="E53E23E8"/>
    <w:lvl w:ilvl="0" w:tplc="F3F806D8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C8E4865E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D9AE70AC">
      <w:start w:val="1"/>
      <w:numFmt w:val="upperLetter"/>
      <w:lvlText w:val="%3、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 w:tplc="F390A0A8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4" w:tplc="B6AA33BE">
      <w:start w:val="1"/>
      <w:numFmt w:val="decimal"/>
      <w:lvlText w:val="%5."/>
      <w:lvlJc w:val="left"/>
      <w:pPr>
        <w:tabs>
          <w:tab w:val="num" w:pos="2370"/>
        </w:tabs>
        <w:ind w:left="2370" w:hanging="450"/>
      </w:pPr>
      <w:rPr>
        <w:rFonts w:hint="eastAsia"/>
      </w:rPr>
    </w:lvl>
    <w:lvl w:ilvl="5" w:tplc="BC268B1C">
      <w:start w:val="1"/>
      <w:numFmt w:val="decimal"/>
      <w:lvlText w:val="（%6）"/>
      <w:lvlJc w:val="left"/>
      <w:pPr>
        <w:tabs>
          <w:tab w:val="num" w:pos="3120"/>
        </w:tabs>
        <w:ind w:left="31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7BB3DF0"/>
    <w:multiLevelType w:val="hybridMultilevel"/>
    <w:tmpl w:val="FF3AF79C"/>
    <w:lvl w:ilvl="0" w:tplc="E88832FA">
      <w:start w:val="1"/>
      <w:numFmt w:val="decimal"/>
      <w:lvlText w:val="%1."/>
      <w:lvlJc w:val="left"/>
      <w:pPr>
        <w:ind w:left="2400" w:hanging="480"/>
      </w:pPr>
      <w:rPr>
        <w:rFonts w:hint="default"/>
      </w:rPr>
    </w:lvl>
    <w:lvl w:ilvl="1" w:tplc="AB5EC99A">
      <w:start w:val="1"/>
      <w:numFmt w:val="taiwaneseCountingThousand"/>
      <w:lvlText w:val="（%2）"/>
      <w:lvlJc w:val="left"/>
      <w:pPr>
        <w:ind w:left="3285" w:hanging="885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2" w15:restartNumberingAfterBreak="0">
    <w:nsid w:val="3BD16EE9"/>
    <w:multiLevelType w:val="singleLevel"/>
    <w:tmpl w:val="7E26080A"/>
    <w:lvl w:ilvl="0">
      <w:start w:val="1"/>
      <w:numFmt w:val="upperLetter"/>
      <w:lvlText w:val="%1."/>
      <w:lvlJc w:val="left"/>
      <w:pPr>
        <w:tabs>
          <w:tab w:val="num" w:pos="757"/>
        </w:tabs>
        <w:ind w:left="567" w:hanging="170"/>
      </w:pPr>
      <w:rPr>
        <w:rFonts w:hint="eastAsia"/>
      </w:rPr>
    </w:lvl>
  </w:abstractNum>
  <w:abstractNum w:abstractNumId="13" w15:restartNumberingAfterBreak="0">
    <w:nsid w:val="3D337DC5"/>
    <w:multiLevelType w:val="hybridMultilevel"/>
    <w:tmpl w:val="F67EFE84"/>
    <w:lvl w:ilvl="0" w:tplc="42D42EF2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rFonts w:hint="eastAsia"/>
      </w:rPr>
    </w:lvl>
    <w:lvl w:ilvl="1" w:tplc="7034DE80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97DE8594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BB52ECCA">
      <w:start w:val="1"/>
      <w:numFmt w:val="taiwaneseCountingThousand"/>
      <w:lvlText w:val="%4、"/>
      <w:lvlJc w:val="left"/>
      <w:pPr>
        <w:tabs>
          <w:tab w:val="num" w:pos="2160"/>
        </w:tabs>
        <w:ind w:left="2160" w:hanging="720"/>
      </w:pPr>
      <w:rPr>
        <w:rFonts w:hint="eastAsia"/>
        <w:lang w:val="en-US"/>
      </w:rPr>
    </w:lvl>
    <w:lvl w:ilvl="4" w:tplc="5E36ACA8">
      <w:start w:val="1"/>
      <w:numFmt w:val="taiwaneseCountingThousand"/>
      <w:lvlText w:val="(%5)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default"/>
      </w:rPr>
    </w:lvl>
    <w:lvl w:ilvl="5" w:tplc="E88832FA">
      <w:start w:val="1"/>
      <w:numFmt w:val="decimal"/>
      <w:lvlText w:val="%6."/>
      <w:lvlJc w:val="left"/>
      <w:pPr>
        <w:tabs>
          <w:tab w:val="num" w:pos="2880"/>
        </w:tabs>
        <w:ind w:left="2880" w:hanging="480"/>
      </w:pPr>
      <w:rPr>
        <w:rFonts w:hint="default"/>
      </w:rPr>
    </w:lvl>
    <w:lvl w:ilvl="6" w:tplc="9EA6E91C">
      <w:start w:val="1"/>
      <w:numFmt w:val="taiwaneseCountingThousand"/>
      <w:lvlText w:val="（%7）"/>
      <w:lvlJc w:val="left"/>
      <w:pPr>
        <w:ind w:left="3708" w:hanging="828"/>
      </w:pPr>
      <w:rPr>
        <w:rFonts w:ascii="標楷體" w:hAnsi="標楷體" w:hint="default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3F8460E0"/>
    <w:multiLevelType w:val="hybridMultilevel"/>
    <w:tmpl w:val="9E5261A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0B472CD"/>
    <w:multiLevelType w:val="hybridMultilevel"/>
    <w:tmpl w:val="207691B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278227D6">
      <w:start w:val="1"/>
      <w:numFmt w:val="decimal"/>
      <w:lvlText w:val="(%2)"/>
      <w:lvlJc w:val="left"/>
      <w:pPr>
        <w:ind w:left="2378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16" w15:restartNumberingAfterBreak="0">
    <w:nsid w:val="429224EB"/>
    <w:multiLevelType w:val="hybridMultilevel"/>
    <w:tmpl w:val="4FC8112E"/>
    <w:lvl w:ilvl="0" w:tplc="280A7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84402E"/>
    <w:multiLevelType w:val="singleLevel"/>
    <w:tmpl w:val="13D2CF3C"/>
    <w:lvl w:ilvl="0">
      <w:start w:val="2"/>
      <w:numFmt w:val="upperLetter"/>
      <w:lvlText w:val="%1."/>
      <w:lvlJc w:val="left"/>
      <w:pPr>
        <w:tabs>
          <w:tab w:val="num" w:pos="1445"/>
        </w:tabs>
        <w:ind w:left="1445" w:hanging="540"/>
      </w:pPr>
      <w:rPr>
        <w:rFonts w:hint="eastAsia"/>
      </w:rPr>
    </w:lvl>
  </w:abstractNum>
  <w:abstractNum w:abstractNumId="18" w15:restartNumberingAfterBreak="0">
    <w:nsid w:val="49D65027"/>
    <w:multiLevelType w:val="hybridMultilevel"/>
    <w:tmpl w:val="3EF48A06"/>
    <w:lvl w:ilvl="0" w:tplc="2234A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07B45CA"/>
    <w:multiLevelType w:val="hybridMultilevel"/>
    <w:tmpl w:val="D286D48A"/>
    <w:lvl w:ilvl="0" w:tplc="04090011">
      <w:start w:val="1"/>
      <w:numFmt w:val="upperLetter"/>
      <w:lvlText w:val="%1."/>
      <w:lvlJc w:val="left"/>
      <w:pPr>
        <w:ind w:left="19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80" w:hanging="480"/>
      </w:pPr>
    </w:lvl>
    <w:lvl w:ilvl="2" w:tplc="0409001B" w:tentative="1">
      <w:start w:val="1"/>
      <w:numFmt w:val="lowerRoman"/>
      <w:lvlText w:val="%3."/>
      <w:lvlJc w:val="right"/>
      <w:pPr>
        <w:ind w:left="2860" w:hanging="480"/>
      </w:pPr>
    </w:lvl>
    <w:lvl w:ilvl="3" w:tplc="0409000F" w:tentative="1">
      <w:start w:val="1"/>
      <w:numFmt w:val="decimal"/>
      <w:lvlText w:val="%4."/>
      <w:lvlJc w:val="left"/>
      <w:pPr>
        <w:ind w:left="3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20" w:hanging="480"/>
      </w:pPr>
    </w:lvl>
    <w:lvl w:ilvl="5" w:tplc="0409001B" w:tentative="1">
      <w:start w:val="1"/>
      <w:numFmt w:val="lowerRoman"/>
      <w:lvlText w:val="%6."/>
      <w:lvlJc w:val="right"/>
      <w:pPr>
        <w:ind w:left="4300" w:hanging="480"/>
      </w:pPr>
    </w:lvl>
    <w:lvl w:ilvl="6" w:tplc="0409000F" w:tentative="1">
      <w:start w:val="1"/>
      <w:numFmt w:val="decimal"/>
      <w:lvlText w:val="%7."/>
      <w:lvlJc w:val="left"/>
      <w:pPr>
        <w:ind w:left="4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60" w:hanging="480"/>
      </w:pPr>
    </w:lvl>
    <w:lvl w:ilvl="8" w:tplc="0409001B" w:tentative="1">
      <w:start w:val="1"/>
      <w:numFmt w:val="lowerRoman"/>
      <w:lvlText w:val="%9."/>
      <w:lvlJc w:val="right"/>
      <w:pPr>
        <w:ind w:left="5740" w:hanging="480"/>
      </w:pPr>
    </w:lvl>
  </w:abstractNum>
  <w:abstractNum w:abstractNumId="20" w15:restartNumberingAfterBreak="0">
    <w:nsid w:val="510A432B"/>
    <w:multiLevelType w:val="hybridMultilevel"/>
    <w:tmpl w:val="7B3E557C"/>
    <w:lvl w:ilvl="0" w:tplc="DC9019F6">
      <w:start w:val="1"/>
      <w:numFmt w:val="taiwaneseCountingThousand"/>
      <w:lvlText w:val="（%1）"/>
      <w:lvlJc w:val="left"/>
      <w:pPr>
        <w:tabs>
          <w:tab w:val="num" w:pos="2279"/>
        </w:tabs>
        <w:ind w:left="227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527"/>
        </w:tabs>
        <w:ind w:left="252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07"/>
        </w:tabs>
        <w:ind w:left="300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7"/>
        </w:tabs>
        <w:ind w:left="348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67"/>
        </w:tabs>
        <w:ind w:left="396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7"/>
        </w:tabs>
        <w:ind w:left="444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7"/>
        </w:tabs>
        <w:ind w:left="492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07"/>
        </w:tabs>
        <w:ind w:left="540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87"/>
        </w:tabs>
        <w:ind w:left="5887" w:hanging="480"/>
      </w:pPr>
    </w:lvl>
  </w:abstractNum>
  <w:abstractNum w:abstractNumId="21" w15:restartNumberingAfterBreak="0">
    <w:nsid w:val="543F3B9C"/>
    <w:multiLevelType w:val="hybridMultilevel"/>
    <w:tmpl w:val="207691B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278227D6">
      <w:start w:val="1"/>
      <w:numFmt w:val="decimal"/>
      <w:lvlText w:val="(%2)"/>
      <w:lvlJc w:val="left"/>
      <w:pPr>
        <w:ind w:left="2378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22" w15:restartNumberingAfterBreak="0">
    <w:nsid w:val="55817D87"/>
    <w:multiLevelType w:val="hybridMultilevel"/>
    <w:tmpl w:val="E2FCA3B4"/>
    <w:lvl w:ilvl="0" w:tplc="42D42EF2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rFonts w:hint="eastAsia"/>
      </w:rPr>
    </w:lvl>
    <w:lvl w:ilvl="1" w:tplc="7034DE80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97DE8594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BB52ECCA">
      <w:start w:val="1"/>
      <w:numFmt w:val="taiwaneseCountingThousand"/>
      <w:lvlText w:val="%4、"/>
      <w:lvlJc w:val="left"/>
      <w:pPr>
        <w:tabs>
          <w:tab w:val="num" w:pos="2160"/>
        </w:tabs>
        <w:ind w:left="2160" w:hanging="720"/>
      </w:pPr>
      <w:rPr>
        <w:rFonts w:hint="eastAsia"/>
        <w:lang w:val="en-US"/>
      </w:rPr>
    </w:lvl>
    <w:lvl w:ilvl="4" w:tplc="0409000F">
      <w:start w:val="1"/>
      <w:numFmt w:val="decimal"/>
      <w:lvlText w:val="%5."/>
      <w:lvlJc w:val="left"/>
      <w:pPr>
        <w:tabs>
          <w:tab w:val="num" w:pos="2400"/>
        </w:tabs>
        <w:ind w:left="2400" w:hanging="480"/>
      </w:pPr>
      <w:rPr>
        <w:rFonts w:hint="default"/>
      </w:rPr>
    </w:lvl>
    <w:lvl w:ilvl="5" w:tplc="E88832FA">
      <w:start w:val="1"/>
      <w:numFmt w:val="decimal"/>
      <w:lvlText w:val="%6."/>
      <w:lvlJc w:val="left"/>
      <w:pPr>
        <w:tabs>
          <w:tab w:val="num" w:pos="2880"/>
        </w:tabs>
        <w:ind w:left="2880" w:hanging="48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58237603"/>
    <w:multiLevelType w:val="singleLevel"/>
    <w:tmpl w:val="62F84590"/>
    <w:lvl w:ilvl="0">
      <w:start w:val="1"/>
      <w:numFmt w:val="taiwaneseCountingThousand"/>
      <w:pStyle w:val="a"/>
      <w:lvlText w:val="(%1)、"/>
      <w:lvlJc w:val="left"/>
      <w:pPr>
        <w:tabs>
          <w:tab w:val="num" w:pos="720"/>
        </w:tabs>
        <w:ind w:left="0" w:firstLine="0"/>
      </w:pPr>
      <w:rPr>
        <w:rFonts w:hint="eastAsia"/>
      </w:rPr>
    </w:lvl>
  </w:abstractNum>
  <w:abstractNum w:abstractNumId="24" w15:restartNumberingAfterBreak="0">
    <w:nsid w:val="65261C47"/>
    <w:multiLevelType w:val="hybridMultilevel"/>
    <w:tmpl w:val="560C8C6E"/>
    <w:lvl w:ilvl="0" w:tplc="42D42EF2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rFonts w:hint="eastAsia"/>
      </w:rPr>
    </w:lvl>
    <w:lvl w:ilvl="1" w:tplc="7034DE80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97DE8594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BB52ECCA">
      <w:start w:val="1"/>
      <w:numFmt w:val="taiwaneseCountingThousand"/>
      <w:lvlText w:val="%4、"/>
      <w:lvlJc w:val="left"/>
      <w:pPr>
        <w:tabs>
          <w:tab w:val="num" w:pos="2160"/>
        </w:tabs>
        <w:ind w:left="2160" w:hanging="720"/>
      </w:pPr>
      <w:rPr>
        <w:rFonts w:hint="eastAsia"/>
        <w:lang w:val="en-US"/>
      </w:rPr>
    </w:lvl>
    <w:lvl w:ilvl="4" w:tplc="5E36ACA8">
      <w:start w:val="1"/>
      <w:numFmt w:val="taiwaneseCountingThousand"/>
      <w:lvlText w:val="(%5)"/>
      <w:lvlJc w:val="left"/>
      <w:pPr>
        <w:tabs>
          <w:tab w:val="num" w:pos="2400"/>
        </w:tabs>
        <w:ind w:left="2400" w:hanging="480"/>
      </w:pPr>
      <w:rPr>
        <w:rFonts w:ascii="標楷體" w:eastAsia="標楷體" w:hAnsi="標楷體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 w15:restartNumberingAfterBreak="0">
    <w:nsid w:val="66FA4FD2"/>
    <w:multiLevelType w:val="hybridMultilevel"/>
    <w:tmpl w:val="82DA5FC4"/>
    <w:lvl w:ilvl="0" w:tplc="FE6892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2F605E0"/>
    <w:multiLevelType w:val="hybridMultilevel"/>
    <w:tmpl w:val="0A32626C"/>
    <w:lvl w:ilvl="0" w:tplc="BB52ECCA">
      <w:start w:val="1"/>
      <w:numFmt w:val="taiwaneseCountingThousand"/>
      <w:lvlText w:val="%1、"/>
      <w:lvlJc w:val="left"/>
      <w:pPr>
        <w:tabs>
          <w:tab w:val="num" w:pos="2160"/>
        </w:tabs>
        <w:ind w:left="2160" w:hanging="72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4BA5077"/>
    <w:multiLevelType w:val="hybridMultilevel"/>
    <w:tmpl w:val="F3AEE8BA"/>
    <w:lvl w:ilvl="0" w:tplc="F542A686">
      <w:start w:val="1"/>
      <w:numFmt w:val="decimal"/>
      <w:lvlText w:val="(%1)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54" w:hanging="480"/>
      </w:pPr>
    </w:lvl>
    <w:lvl w:ilvl="2" w:tplc="0409001B" w:tentative="1">
      <w:start w:val="1"/>
      <w:numFmt w:val="lowerRoman"/>
      <w:lvlText w:val="%3."/>
      <w:lvlJc w:val="right"/>
      <w:pPr>
        <w:ind w:left="2834" w:hanging="480"/>
      </w:pPr>
    </w:lvl>
    <w:lvl w:ilvl="3" w:tplc="0409000F">
      <w:start w:val="1"/>
      <w:numFmt w:val="decimal"/>
      <w:lvlText w:val="%4."/>
      <w:lvlJc w:val="left"/>
      <w:pPr>
        <w:ind w:left="33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94" w:hanging="480"/>
      </w:pPr>
    </w:lvl>
    <w:lvl w:ilvl="5" w:tplc="0409001B" w:tentative="1">
      <w:start w:val="1"/>
      <w:numFmt w:val="lowerRoman"/>
      <w:lvlText w:val="%6."/>
      <w:lvlJc w:val="right"/>
      <w:pPr>
        <w:ind w:left="4274" w:hanging="480"/>
      </w:pPr>
    </w:lvl>
    <w:lvl w:ilvl="6" w:tplc="0409000F" w:tentative="1">
      <w:start w:val="1"/>
      <w:numFmt w:val="decimal"/>
      <w:lvlText w:val="%7."/>
      <w:lvlJc w:val="left"/>
      <w:pPr>
        <w:ind w:left="47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34" w:hanging="480"/>
      </w:pPr>
    </w:lvl>
    <w:lvl w:ilvl="8" w:tplc="0409001B" w:tentative="1">
      <w:start w:val="1"/>
      <w:numFmt w:val="lowerRoman"/>
      <w:lvlText w:val="%9."/>
      <w:lvlJc w:val="right"/>
      <w:pPr>
        <w:ind w:left="5714" w:hanging="480"/>
      </w:pPr>
    </w:lvl>
  </w:abstractNum>
  <w:abstractNum w:abstractNumId="28" w15:restartNumberingAfterBreak="0">
    <w:nsid w:val="75BE4F13"/>
    <w:multiLevelType w:val="hybridMultilevel"/>
    <w:tmpl w:val="BB4AA13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29" w15:restartNumberingAfterBreak="0">
    <w:nsid w:val="78984498"/>
    <w:multiLevelType w:val="hybridMultilevel"/>
    <w:tmpl w:val="DEA63438"/>
    <w:lvl w:ilvl="0" w:tplc="04090005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1" w:tplc="B0C284AA">
      <w:start w:val="1"/>
      <w:numFmt w:val="decimal"/>
      <w:lvlText w:val="%2."/>
      <w:lvlJc w:val="left"/>
      <w:pPr>
        <w:ind w:left="1440" w:hanging="480"/>
      </w:pPr>
      <w:rPr>
        <w:rFonts w:hint="default"/>
        <w:color w:val="auto"/>
      </w:rPr>
    </w:lvl>
    <w:lvl w:ilvl="2" w:tplc="F542A686">
      <w:start w:val="1"/>
      <w:numFmt w:val="decimal"/>
      <w:lvlText w:val="(%3)"/>
      <w:lvlJc w:val="left"/>
      <w:pPr>
        <w:ind w:left="1920" w:hanging="480"/>
      </w:pPr>
      <w:rPr>
        <w:rFonts w:hint="eastAsia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0" w15:restartNumberingAfterBreak="0">
    <w:nsid w:val="79D704CE"/>
    <w:multiLevelType w:val="hybridMultilevel"/>
    <w:tmpl w:val="0E32DE9C"/>
    <w:lvl w:ilvl="0" w:tplc="A3268FB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AE85CD4"/>
    <w:multiLevelType w:val="hybridMultilevel"/>
    <w:tmpl w:val="EA7E6A9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32" w15:restartNumberingAfterBreak="0">
    <w:nsid w:val="7C1922E7"/>
    <w:multiLevelType w:val="hybridMultilevel"/>
    <w:tmpl w:val="708A00A8"/>
    <w:lvl w:ilvl="0" w:tplc="507E8ACE">
      <w:start w:val="1"/>
      <w:numFmt w:val="taiwaneseCountingThousand"/>
      <w:lvlText w:val="%1、"/>
      <w:lvlJc w:val="left"/>
      <w:pPr>
        <w:ind w:left="1854" w:hanging="72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33" w15:restartNumberingAfterBreak="0">
    <w:nsid w:val="7CF348A9"/>
    <w:multiLevelType w:val="hybridMultilevel"/>
    <w:tmpl w:val="1A44268A"/>
    <w:lvl w:ilvl="0" w:tplc="D74E6AF4">
      <w:start w:val="1"/>
      <w:numFmt w:val="taiwaneseCountingThousand"/>
      <w:lvlText w:val="%1、"/>
      <w:lvlJc w:val="left"/>
      <w:pPr>
        <w:ind w:left="161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64" w:hanging="480"/>
      </w:pPr>
    </w:lvl>
    <w:lvl w:ilvl="2" w:tplc="0409001B" w:tentative="1">
      <w:start w:val="1"/>
      <w:numFmt w:val="lowerRoman"/>
      <w:lvlText w:val="%3."/>
      <w:lvlJc w:val="right"/>
      <w:pPr>
        <w:ind w:left="2144" w:hanging="480"/>
      </w:pPr>
    </w:lvl>
    <w:lvl w:ilvl="3" w:tplc="0409000F" w:tentative="1">
      <w:start w:val="1"/>
      <w:numFmt w:val="decimal"/>
      <w:lvlText w:val="%4."/>
      <w:lvlJc w:val="left"/>
      <w:pPr>
        <w:ind w:left="26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4" w:hanging="480"/>
      </w:pPr>
    </w:lvl>
    <w:lvl w:ilvl="5" w:tplc="0409001B" w:tentative="1">
      <w:start w:val="1"/>
      <w:numFmt w:val="lowerRoman"/>
      <w:lvlText w:val="%6."/>
      <w:lvlJc w:val="right"/>
      <w:pPr>
        <w:ind w:left="3584" w:hanging="480"/>
      </w:pPr>
    </w:lvl>
    <w:lvl w:ilvl="6" w:tplc="0409000F" w:tentative="1">
      <w:start w:val="1"/>
      <w:numFmt w:val="decimal"/>
      <w:lvlText w:val="%7."/>
      <w:lvlJc w:val="left"/>
      <w:pPr>
        <w:ind w:left="40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4" w:hanging="480"/>
      </w:pPr>
    </w:lvl>
    <w:lvl w:ilvl="8" w:tplc="0409001B" w:tentative="1">
      <w:start w:val="1"/>
      <w:numFmt w:val="lowerRoman"/>
      <w:lvlText w:val="%9."/>
      <w:lvlJc w:val="right"/>
      <w:pPr>
        <w:ind w:left="5024" w:hanging="480"/>
      </w:pPr>
    </w:lvl>
  </w:abstractNum>
  <w:abstractNum w:abstractNumId="34" w15:restartNumberingAfterBreak="0">
    <w:nsid w:val="7D1E3E8A"/>
    <w:multiLevelType w:val="hybridMultilevel"/>
    <w:tmpl w:val="BB4AA134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35" w15:restartNumberingAfterBreak="0">
    <w:nsid w:val="7E670B48"/>
    <w:multiLevelType w:val="hybridMultilevel"/>
    <w:tmpl w:val="EC4A5372"/>
    <w:lvl w:ilvl="0" w:tplc="457063B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F3034E4"/>
    <w:multiLevelType w:val="hybridMultilevel"/>
    <w:tmpl w:val="8E7C93AA"/>
    <w:lvl w:ilvl="0" w:tplc="5E36ACA8">
      <w:start w:val="1"/>
      <w:numFmt w:val="taiwaneseCountingThousand"/>
      <w:lvlText w:val="(%1)"/>
      <w:lvlJc w:val="left"/>
      <w:pPr>
        <w:tabs>
          <w:tab w:val="num" w:pos="2400"/>
        </w:tabs>
        <w:ind w:left="240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2"/>
  </w:num>
  <w:num w:numId="3">
    <w:abstractNumId w:val="17"/>
  </w:num>
  <w:num w:numId="4">
    <w:abstractNumId w:val="23"/>
  </w:num>
  <w:num w:numId="5">
    <w:abstractNumId w:val="13"/>
  </w:num>
  <w:num w:numId="6">
    <w:abstractNumId w:val="20"/>
  </w:num>
  <w:num w:numId="7">
    <w:abstractNumId w:val="29"/>
  </w:num>
  <w:num w:numId="8">
    <w:abstractNumId w:val="2"/>
  </w:num>
  <w:num w:numId="9">
    <w:abstractNumId w:val="4"/>
  </w:num>
  <w:num w:numId="10">
    <w:abstractNumId w:val="34"/>
  </w:num>
  <w:num w:numId="11">
    <w:abstractNumId w:val="24"/>
  </w:num>
  <w:num w:numId="12">
    <w:abstractNumId w:val="11"/>
  </w:num>
  <w:num w:numId="13">
    <w:abstractNumId w:val="14"/>
  </w:num>
  <w:num w:numId="14">
    <w:abstractNumId w:val="18"/>
  </w:num>
  <w:num w:numId="15">
    <w:abstractNumId w:val="8"/>
  </w:num>
  <w:num w:numId="16">
    <w:abstractNumId w:val="22"/>
  </w:num>
  <w:num w:numId="17">
    <w:abstractNumId w:val="21"/>
  </w:num>
  <w:num w:numId="18">
    <w:abstractNumId w:val="28"/>
  </w:num>
  <w:num w:numId="19">
    <w:abstractNumId w:val="3"/>
  </w:num>
  <w:num w:numId="20">
    <w:abstractNumId w:val="35"/>
  </w:num>
  <w:num w:numId="21">
    <w:abstractNumId w:val="36"/>
  </w:num>
  <w:num w:numId="22">
    <w:abstractNumId w:val="26"/>
  </w:num>
  <w:num w:numId="23">
    <w:abstractNumId w:val="0"/>
  </w:num>
  <w:num w:numId="24">
    <w:abstractNumId w:val="33"/>
  </w:num>
  <w:num w:numId="25">
    <w:abstractNumId w:val="15"/>
  </w:num>
  <w:num w:numId="26">
    <w:abstractNumId w:val="7"/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</w:num>
  <w:num w:numId="29">
    <w:abstractNumId w:val="1"/>
  </w:num>
  <w:num w:numId="30">
    <w:abstractNumId w:val="19"/>
  </w:num>
  <w:num w:numId="31">
    <w:abstractNumId w:val="5"/>
  </w:num>
  <w:num w:numId="32">
    <w:abstractNumId w:val="27"/>
  </w:num>
  <w:num w:numId="33">
    <w:abstractNumId w:val="6"/>
  </w:num>
  <w:num w:numId="34">
    <w:abstractNumId w:val="16"/>
  </w:num>
  <w:num w:numId="35">
    <w:abstractNumId w:val="9"/>
  </w:num>
  <w:num w:numId="36">
    <w:abstractNumId w:val="32"/>
  </w:num>
  <w:num w:numId="37">
    <w:abstractNumId w:val="3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01A"/>
    <w:rsid w:val="00001E3E"/>
    <w:rsid w:val="0000293D"/>
    <w:rsid w:val="00006515"/>
    <w:rsid w:val="000072A4"/>
    <w:rsid w:val="000112B7"/>
    <w:rsid w:val="00014981"/>
    <w:rsid w:val="0001755D"/>
    <w:rsid w:val="000177BE"/>
    <w:rsid w:val="00022F65"/>
    <w:rsid w:val="0002340A"/>
    <w:rsid w:val="000243A2"/>
    <w:rsid w:val="00027E88"/>
    <w:rsid w:val="00030A52"/>
    <w:rsid w:val="000330B9"/>
    <w:rsid w:val="000339F0"/>
    <w:rsid w:val="00035F27"/>
    <w:rsid w:val="000364D6"/>
    <w:rsid w:val="00040725"/>
    <w:rsid w:val="00043372"/>
    <w:rsid w:val="00045A55"/>
    <w:rsid w:val="00050B78"/>
    <w:rsid w:val="0005344B"/>
    <w:rsid w:val="000546FD"/>
    <w:rsid w:val="00054A67"/>
    <w:rsid w:val="000570C1"/>
    <w:rsid w:val="00057C5D"/>
    <w:rsid w:val="00063639"/>
    <w:rsid w:val="000641D6"/>
    <w:rsid w:val="0006711C"/>
    <w:rsid w:val="00067BB0"/>
    <w:rsid w:val="00070CCD"/>
    <w:rsid w:val="00071881"/>
    <w:rsid w:val="00077D25"/>
    <w:rsid w:val="00084038"/>
    <w:rsid w:val="00091D70"/>
    <w:rsid w:val="00092432"/>
    <w:rsid w:val="000926F6"/>
    <w:rsid w:val="00094405"/>
    <w:rsid w:val="00096593"/>
    <w:rsid w:val="000A0770"/>
    <w:rsid w:val="000A32FA"/>
    <w:rsid w:val="000A3495"/>
    <w:rsid w:val="000A4791"/>
    <w:rsid w:val="000B270F"/>
    <w:rsid w:val="000B4FF0"/>
    <w:rsid w:val="000B75F7"/>
    <w:rsid w:val="000C43FE"/>
    <w:rsid w:val="000C642F"/>
    <w:rsid w:val="000C6E7F"/>
    <w:rsid w:val="000C6F65"/>
    <w:rsid w:val="000D0CBA"/>
    <w:rsid w:val="000D59F8"/>
    <w:rsid w:val="000D6698"/>
    <w:rsid w:val="000D775C"/>
    <w:rsid w:val="000E4AD5"/>
    <w:rsid w:val="000F21D1"/>
    <w:rsid w:val="000F44A6"/>
    <w:rsid w:val="000F570A"/>
    <w:rsid w:val="00102197"/>
    <w:rsid w:val="0010325F"/>
    <w:rsid w:val="001075B0"/>
    <w:rsid w:val="00107CCD"/>
    <w:rsid w:val="001139F0"/>
    <w:rsid w:val="001151EE"/>
    <w:rsid w:val="00121C71"/>
    <w:rsid w:val="00122005"/>
    <w:rsid w:val="0012366C"/>
    <w:rsid w:val="00126542"/>
    <w:rsid w:val="00127E7B"/>
    <w:rsid w:val="0013094D"/>
    <w:rsid w:val="00132804"/>
    <w:rsid w:val="001455FB"/>
    <w:rsid w:val="00152D38"/>
    <w:rsid w:val="00153D21"/>
    <w:rsid w:val="00156E47"/>
    <w:rsid w:val="001570E2"/>
    <w:rsid w:val="0016198B"/>
    <w:rsid w:val="0016211B"/>
    <w:rsid w:val="00170ABC"/>
    <w:rsid w:val="001759E6"/>
    <w:rsid w:val="00177B8F"/>
    <w:rsid w:val="001810D4"/>
    <w:rsid w:val="00181AA4"/>
    <w:rsid w:val="00186CE7"/>
    <w:rsid w:val="00187D3D"/>
    <w:rsid w:val="00191A46"/>
    <w:rsid w:val="00193364"/>
    <w:rsid w:val="001950A8"/>
    <w:rsid w:val="001A5D47"/>
    <w:rsid w:val="001B1FC0"/>
    <w:rsid w:val="001B7BD2"/>
    <w:rsid w:val="001B7E7E"/>
    <w:rsid w:val="001C070E"/>
    <w:rsid w:val="001C1B78"/>
    <w:rsid w:val="001C2922"/>
    <w:rsid w:val="001C46EA"/>
    <w:rsid w:val="001D0201"/>
    <w:rsid w:val="001D1680"/>
    <w:rsid w:val="001E42B9"/>
    <w:rsid w:val="001F175D"/>
    <w:rsid w:val="001F3D2D"/>
    <w:rsid w:val="001F4011"/>
    <w:rsid w:val="001F659A"/>
    <w:rsid w:val="002000D6"/>
    <w:rsid w:val="002032B3"/>
    <w:rsid w:val="00204078"/>
    <w:rsid w:val="00204E7C"/>
    <w:rsid w:val="00205838"/>
    <w:rsid w:val="00214672"/>
    <w:rsid w:val="00217B17"/>
    <w:rsid w:val="00221F1A"/>
    <w:rsid w:val="00224482"/>
    <w:rsid w:val="0022745C"/>
    <w:rsid w:val="002316D8"/>
    <w:rsid w:val="00231F15"/>
    <w:rsid w:val="00234CEE"/>
    <w:rsid w:val="00234FB2"/>
    <w:rsid w:val="00235A87"/>
    <w:rsid w:val="00240063"/>
    <w:rsid w:val="002405D1"/>
    <w:rsid w:val="002422F5"/>
    <w:rsid w:val="00243D9E"/>
    <w:rsid w:val="00246506"/>
    <w:rsid w:val="002561ED"/>
    <w:rsid w:val="0025621C"/>
    <w:rsid w:val="00257E91"/>
    <w:rsid w:val="002625D2"/>
    <w:rsid w:val="002628DB"/>
    <w:rsid w:val="00263023"/>
    <w:rsid w:val="00264B0B"/>
    <w:rsid w:val="002758FC"/>
    <w:rsid w:val="00281049"/>
    <w:rsid w:val="00283FC3"/>
    <w:rsid w:val="00286113"/>
    <w:rsid w:val="00287351"/>
    <w:rsid w:val="002941ED"/>
    <w:rsid w:val="00294789"/>
    <w:rsid w:val="002A43AA"/>
    <w:rsid w:val="002A77BF"/>
    <w:rsid w:val="002B07D5"/>
    <w:rsid w:val="002B0EAA"/>
    <w:rsid w:val="002B11C9"/>
    <w:rsid w:val="002B3E23"/>
    <w:rsid w:val="002C1586"/>
    <w:rsid w:val="002C1ABB"/>
    <w:rsid w:val="002C7A87"/>
    <w:rsid w:val="002D3ED3"/>
    <w:rsid w:val="002D4064"/>
    <w:rsid w:val="002D472C"/>
    <w:rsid w:val="002D5413"/>
    <w:rsid w:val="002E3223"/>
    <w:rsid w:val="002E3DEC"/>
    <w:rsid w:val="002E4875"/>
    <w:rsid w:val="002E6F25"/>
    <w:rsid w:val="002F1C84"/>
    <w:rsid w:val="002F21F8"/>
    <w:rsid w:val="002F2D73"/>
    <w:rsid w:val="002F7167"/>
    <w:rsid w:val="003005F8"/>
    <w:rsid w:val="00302A8A"/>
    <w:rsid w:val="00303D21"/>
    <w:rsid w:val="0030489D"/>
    <w:rsid w:val="003107A9"/>
    <w:rsid w:val="0031115F"/>
    <w:rsid w:val="00312F53"/>
    <w:rsid w:val="00315B32"/>
    <w:rsid w:val="0032136D"/>
    <w:rsid w:val="003227BE"/>
    <w:rsid w:val="0032426F"/>
    <w:rsid w:val="00325584"/>
    <w:rsid w:val="00335275"/>
    <w:rsid w:val="00347A45"/>
    <w:rsid w:val="0035362F"/>
    <w:rsid w:val="00353F96"/>
    <w:rsid w:val="00354EA2"/>
    <w:rsid w:val="00356009"/>
    <w:rsid w:val="00357402"/>
    <w:rsid w:val="00357833"/>
    <w:rsid w:val="003619F5"/>
    <w:rsid w:val="00372303"/>
    <w:rsid w:val="0037468C"/>
    <w:rsid w:val="00374BDA"/>
    <w:rsid w:val="0037619E"/>
    <w:rsid w:val="00377ABD"/>
    <w:rsid w:val="00380DDF"/>
    <w:rsid w:val="00381269"/>
    <w:rsid w:val="003915C8"/>
    <w:rsid w:val="00391AF8"/>
    <w:rsid w:val="00393940"/>
    <w:rsid w:val="003977A9"/>
    <w:rsid w:val="003A52D7"/>
    <w:rsid w:val="003A6402"/>
    <w:rsid w:val="003B4685"/>
    <w:rsid w:val="003B6283"/>
    <w:rsid w:val="003C1C69"/>
    <w:rsid w:val="003C2E86"/>
    <w:rsid w:val="003C4FA4"/>
    <w:rsid w:val="003C7808"/>
    <w:rsid w:val="003E10DD"/>
    <w:rsid w:val="00400686"/>
    <w:rsid w:val="00403B41"/>
    <w:rsid w:val="00405078"/>
    <w:rsid w:val="00411462"/>
    <w:rsid w:val="00412803"/>
    <w:rsid w:val="0041373C"/>
    <w:rsid w:val="0041380D"/>
    <w:rsid w:val="004143A6"/>
    <w:rsid w:val="00415B09"/>
    <w:rsid w:val="0041621C"/>
    <w:rsid w:val="00416D09"/>
    <w:rsid w:val="00432572"/>
    <w:rsid w:val="00432ACF"/>
    <w:rsid w:val="004342A1"/>
    <w:rsid w:val="00435411"/>
    <w:rsid w:val="00435D0F"/>
    <w:rsid w:val="00446076"/>
    <w:rsid w:val="0045208A"/>
    <w:rsid w:val="00453627"/>
    <w:rsid w:val="004559B2"/>
    <w:rsid w:val="00455C31"/>
    <w:rsid w:val="004603CA"/>
    <w:rsid w:val="004618B9"/>
    <w:rsid w:val="0046348D"/>
    <w:rsid w:val="00463F4F"/>
    <w:rsid w:val="004668DF"/>
    <w:rsid w:val="00467005"/>
    <w:rsid w:val="004747A1"/>
    <w:rsid w:val="00474CC3"/>
    <w:rsid w:val="004767E7"/>
    <w:rsid w:val="00476DD0"/>
    <w:rsid w:val="00477798"/>
    <w:rsid w:val="00485122"/>
    <w:rsid w:val="00486492"/>
    <w:rsid w:val="00486912"/>
    <w:rsid w:val="00493757"/>
    <w:rsid w:val="00494502"/>
    <w:rsid w:val="00495284"/>
    <w:rsid w:val="00495831"/>
    <w:rsid w:val="00496956"/>
    <w:rsid w:val="004A0E00"/>
    <w:rsid w:val="004B0620"/>
    <w:rsid w:val="004B62E7"/>
    <w:rsid w:val="004B6861"/>
    <w:rsid w:val="004B68F8"/>
    <w:rsid w:val="004C4802"/>
    <w:rsid w:val="004D367F"/>
    <w:rsid w:val="004E0237"/>
    <w:rsid w:val="004E1D37"/>
    <w:rsid w:val="004F08BC"/>
    <w:rsid w:val="004F1D23"/>
    <w:rsid w:val="004F5EC0"/>
    <w:rsid w:val="0050183E"/>
    <w:rsid w:val="00503F28"/>
    <w:rsid w:val="00504ADA"/>
    <w:rsid w:val="005100C7"/>
    <w:rsid w:val="005215A8"/>
    <w:rsid w:val="005269A0"/>
    <w:rsid w:val="00534247"/>
    <w:rsid w:val="00540634"/>
    <w:rsid w:val="00541370"/>
    <w:rsid w:val="00543F2C"/>
    <w:rsid w:val="00551906"/>
    <w:rsid w:val="005534B3"/>
    <w:rsid w:val="00555428"/>
    <w:rsid w:val="005561C8"/>
    <w:rsid w:val="00557945"/>
    <w:rsid w:val="005600DE"/>
    <w:rsid w:val="0056122F"/>
    <w:rsid w:val="00561470"/>
    <w:rsid w:val="00562060"/>
    <w:rsid w:val="00567EE1"/>
    <w:rsid w:val="00574F13"/>
    <w:rsid w:val="00582604"/>
    <w:rsid w:val="00582B1D"/>
    <w:rsid w:val="005833FF"/>
    <w:rsid w:val="00585792"/>
    <w:rsid w:val="005867F3"/>
    <w:rsid w:val="00587F1D"/>
    <w:rsid w:val="00595CD2"/>
    <w:rsid w:val="00595F65"/>
    <w:rsid w:val="005A0ADA"/>
    <w:rsid w:val="005A10F9"/>
    <w:rsid w:val="005A2D92"/>
    <w:rsid w:val="005B07FF"/>
    <w:rsid w:val="005B5690"/>
    <w:rsid w:val="005B64AB"/>
    <w:rsid w:val="005B7CFF"/>
    <w:rsid w:val="005C19C4"/>
    <w:rsid w:val="005C4C60"/>
    <w:rsid w:val="005C6471"/>
    <w:rsid w:val="005D2FA4"/>
    <w:rsid w:val="005D6FD8"/>
    <w:rsid w:val="005E3F18"/>
    <w:rsid w:val="005E465A"/>
    <w:rsid w:val="005E6084"/>
    <w:rsid w:val="005E7E93"/>
    <w:rsid w:val="005F1C1B"/>
    <w:rsid w:val="005F2A72"/>
    <w:rsid w:val="005F561D"/>
    <w:rsid w:val="005F6E0B"/>
    <w:rsid w:val="005F7421"/>
    <w:rsid w:val="00600499"/>
    <w:rsid w:val="00602AB6"/>
    <w:rsid w:val="00603327"/>
    <w:rsid w:val="00604429"/>
    <w:rsid w:val="00605A4B"/>
    <w:rsid w:val="006073FF"/>
    <w:rsid w:val="00607B2B"/>
    <w:rsid w:val="00607DBE"/>
    <w:rsid w:val="00615930"/>
    <w:rsid w:val="00615A64"/>
    <w:rsid w:val="00615AE0"/>
    <w:rsid w:val="00616762"/>
    <w:rsid w:val="00617E91"/>
    <w:rsid w:val="00625855"/>
    <w:rsid w:val="0062590E"/>
    <w:rsid w:val="00625EA6"/>
    <w:rsid w:val="00630016"/>
    <w:rsid w:val="0063474C"/>
    <w:rsid w:val="00635C3D"/>
    <w:rsid w:val="00654FBA"/>
    <w:rsid w:val="006559FD"/>
    <w:rsid w:val="00657925"/>
    <w:rsid w:val="00663049"/>
    <w:rsid w:val="006647EB"/>
    <w:rsid w:val="00665BEF"/>
    <w:rsid w:val="00666941"/>
    <w:rsid w:val="00666D5E"/>
    <w:rsid w:val="00667760"/>
    <w:rsid w:val="006761E5"/>
    <w:rsid w:val="00676345"/>
    <w:rsid w:val="006851A8"/>
    <w:rsid w:val="00686548"/>
    <w:rsid w:val="0068774A"/>
    <w:rsid w:val="006938CE"/>
    <w:rsid w:val="0069681D"/>
    <w:rsid w:val="00697D22"/>
    <w:rsid w:val="006A00D3"/>
    <w:rsid w:val="006A067F"/>
    <w:rsid w:val="006B14EA"/>
    <w:rsid w:val="006B2FC8"/>
    <w:rsid w:val="006B30E6"/>
    <w:rsid w:val="006B6175"/>
    <w:rsid w:val="006C0B5C"/>
    <w:rsid w:val="006C1865"/>
    <w:rsid w:val="006C4F57"/>
    <w:rsid w:val="006C5B3E"/>
    <w:rsid w:val="006C67E6"/>
    <w:rsid w:val="006C7760"/>
    <w:rsid w:val="006C7AF2"/>
    <w:rsid w:val="006D0378"/>
    <w:rsid w:val="006D1555"/>
    <w:rsid w:val="006D6EC8"/>
    <w:rsid w:val="006E0E47"/>
    <w:rsid w:val="006E1711"/>
    <w:rsid w:val="006E2171"/>
    <w:rsid w:val="006E5641"/>
    <w:rsid w:val="006E70BC"/>
    <w:rsid w:val="006F27C1"/>
    <w:rsid w:val="006F2D00"/>
    <w:rsid w:val="006F32E7"/>
    <w:rsid w:val="006F6A79"/>
    <w:rsid w:val="00701958"/>
    <w:rsid w:val="00702C28"/>
    <w:rsid w:val="00702C35"/>
    <w:rsid w:val="00705783"/>
    <w:rsid w:val="00705EC6"/>
    <w:rsid w:val="007063A9"/>
    <w:rsid w:val="00714DE3"/>
    <w:rsid w:val="00715CA0"/>
    <w:rsid w:val="0071619A"/>
    <w:rsid w:val="0072018A"/>
    <w:rsid w:val="00722E5A"/>
    <w:rsid w:val="007258B1"/>
    <w:rsid w:val="00731573"/>
    <w:rsid w:val="00734038"/>
    <w:rsid w:val="00740CF3"/>
    <w:rsid w:val="00741DDF"/>
    <w:rsid w:val="00745570"/>
    <w:rsid w:val="00745FBD"/>
    <w:rsid w:val="00746027"/>
    <w:rsid w:val="00746419"/>
    <w:rsid w:val="00747A3E"/>
    <w:rsid w:val="007509AF"/>
    <w:rsid w:val="00752622"/>
    <w:rsid w:val="007570B7"/>
    <w:rsid w:val="007577B6"/>
    <w:rsid w:val="007605F7"/>
    <w:rsid w:val="00771527"/>
    <w:rsid w:val="00771D7E"/>
    <w:rsid w:val="00777C6F"/>
    <w:rsid w:val="00786C3F"/>
    <w:rsid w:val="00790CF3"/>
    <w:rsid w:val="00796E68"/>
    <w:rsid w:val="00797D1C"/>
    <w:rsid w:val="007A08CE"/>
    <w:rsid w:val="007A1766"/>
    <w:rsid w:val="007A3606"/>
    <w:rsid w:val="007A4C27"/>
    <w:rsid w:val="007B0A62"/>
    <w:rsid w:val="007B233E"/>
    <w:rsid w:val="007B555F"/>
    <w:rsid w:val="007D25B8"/>
    <w:rsid w:val="007D654D"/>
    <w:rsid w:val="007D664E"/>
    <w:rsid w:val="007E04B3"/>
    <w:rsid w:val="007F0BF2"/>
    <w:rsid w:val="007F57E8"/>
    <w:rsid w:val="007F65B0"/>
    <w:rsid w:val="007F7092"/>
    <w:rsid w:val="007F7C95"/>
    <w:rsid w:val="008045B8"/>
    <w:rsid w:val="00805E2E"/>
    <w:rsid w:val="00806CB9"/>
    <w:rsid w:val="0081093F"/>
    <w:rsid w:val="00812AB9"/>
    <w:rsid w:val="00812D47"/>
    <w:rsid w:val="008138A2"/>
    <w:rsid w:val="00813A45"/>
    <w:rsid w:val="00814E79"/>
    <w:rsid w:val="0081529E"/>
    <w:rsid w:val="008336B5"/>
    <w:rsid w:val="0083452B"/>
    <w:rsid w:val="00836265"/>
    <w:rsid w:val="00840A2E"/>
    <w:rsid w:val="00841AFC"/>
    <w:rsid w:val="00842818"/>
    <w:rsid w:val="00847060"/>
    <w:rsid w:val="00847843"/>
    <w:rsid w:val="008509BB"/>
    <w:rsid w:val="00857F3D"/>
    <w:rsid w:val="0086035B"/>
    <w:rsid w:val="00862925"/>
    <w:rsid w:val="0086607D"/>
    <w:rsid w:val="008667DF"/>
    <w:rsid w:val="00872977"/>
    <w:rsid w:val="00873B3A"/>
    <w:rsid w:val="008801BC"/>
    <w:rsid w:val="00885AC3"/>
    <w:rsid w:val="008907DB"/>
    <w:rsid w:val="00891C28"/>
    <w:rsid w:val="00895375"/>
    <w:rsid w:val="00895B9D"/>
    <w:rsid w:val="008A40C9"/>
    <w:rsid w:val="008A41EE"/>
    <w:rsid w:val="008B022E"/>
    <w:rsid w:val="008B4055"/>
    <w:rsid w:val="008B4238"/>
    <w:rsid w:val="008B7C2B"/>
    <w:rsid w:val="008C4AAD"/>
    <w:rsid w:val="008D1864"/>
    <w:rsid w:val="008D1C7E"/>
    <w:rsid w:val="008E29FA"/>
    <w:rsid w:val="008E32B4"/>
    <w:rsid w:val="008E457D"/>
    <w:rsid w:val="008F5BB4"/>
    <w:rsid w:val="008F71AF"/>
    <w:rsid w:val="008F7F0F"/>
    <w:rsid w:val="0091206F"/>
    <w:rsid w:val="00916415"/>
    <w:rsid w:val="00922001"/>
    <w:rsid w:val="00925426"/>
    <w:rsid w:val="0092573D"/>
    <w:rsid w:val="00930A33"/>
    <w:rsid w:val="00932164"/>
    <w:rsid w:val="00936538"/>
    <w:rsid w:val="00937ABB"/>
    <w:rsid w:val="00940F52"/>
    <w:rsid w:val="00942810"/>
    <w:rsid w:val="009557D1"/>
    <w:rsid w:val="00955E87"/>
    <w:rsid w:val="00956790"/>
    <w:rsid w:val="00956CEF"/>
    <w:rsid w:val="009612E4"/>
    <w:rsid w:val="0096307D"/>
    <w:rsid w:val="009705F6"/>
    <w:rsid w:val="00970AF1"/>
    <w:rsid w:val="00973796"/>
    <w:rsid w:val="009740DD"/>
    <w:rsid w:val="00975B7C"/>
    <w:rsid w:val="00977462"/>
    <w:rsid w:val="00982EF1"/>
    <w:rsid w:val="00985225"/>
    <w:rsid w:val="009872FB"/>
    <w:rsid w:val="00991489"/>
    <w:rsid w:val="0099179D"/>
    <w:rsid w:val="00991A8E"/>
    <w:rsid w:val="00991E48"/>
    <w:rsid w:val="00992381"/>
    <w:rsid w:val="0099365F"/>
    <w:rsid w:val="00993D46"/>
    <w:rsid w:val="009965A5"/>
    <w:rsid w:val="00996F1F"/>
    <w:rsid w:val="009A1F31"/>
    <w:rsid w:val="009A3DEC"/>
    <w:rsid w:val="009A42F8"/>
    <w:rsid w:val="009A44E5"/>
    <w:rsid w:val="009B3AFB"/>
    <w:rsid w:val="009B466A"/>
    <w:rsid w:val="009B611B"/>
    <w:rsid w:val="009C5E83"/>
    <w:rsid w:val="009C66A5"/>
    <w:rsid w:val="009D53EC"/>
    <w:rsid w:val="009E6AE6"/>
    <w:rsid w:val="009E79AD"/>
    <w:rsid w:val="009F056B"/>
    <w:rsid w:val="009F0646"/>
    <w:rsid w:val="009F2474"/>
    <w:rsid w:val="009F4AF0"/>
    <w:rsid w:val="00A021C3"/>
    <w:rsid w:val="00A026E8"/>
    <w:rsid w:val="00A05AE8"/>
    <w:rsid w:val="00A0717A"/>
    <w:rsid w:val="00A1255C"/>
    <w:rsid w:val="00A15A83"/>
    <w:rsid w:val="00A21B11"/>
    <w:rsid w:val="00A2489B"/>
    <w:rsid w:val="00A261E6"/>
    <w:rsid w:val="00A36969"/>
    <w:rsid w:val="00A4364E"/>
    <w:rsid w:val="00A43EBE"/>
    <w:rsid w:val="00A4435A"/>
    <w:rsid w:val="00A5264F"/>
    <w:rsid w:val="00A56C38"/>
    <w:rsid w:val="00A5711A"/>
    <w:rsid w:val="00A61435"/>
    <w:rsid w:val="00A6227E"/>
    <w:rsid w:val="00A62EAE"/>
    <w:rsid w:val="00A66C0C"/>
    <w:rsid w:val="00A674B3"/>
    <w:rsid w:val="00A7115F"/>
    <w:rsid w:val="00A7212B"/>
    <w:rsid w:val="00A730A6"/>
    <w:rsid w:val="00A74862"/>
    <w:rsid w:val="00A8554C"/>
    <w:rsid w:val="00A8659D"/>
    <w:rsid w:val="00A93B35"/>
    <w:rsid w:val="00AA3AD7"/>
    <w:rsid w:val="00AA4142"/>
    <w:rsid w:val="00AA67B5"/>
    <w:rsid w:val="00AB0281"/>
    <w:rsid w:val="00AB1EDA"/>
    <w:rsid w:val="00AB36BB"/>
    <w:rsid w:val="00AB75C8"/>
    <w:rsid w:val="00AC0C24"/>
    <w:rsid w:val="00AC1740"/>
    <w:rsid w:val="00AC3B4F"/>
    <w:rsid w:val="00AC72C4"/>
    <w:rsid w:val="00AD5C91"/>
    <w:rsid w:val="00AD697B"/>
    <w:rsid w:val="00AE01CB"/>
    <w:rsid w:val="00AE4621"/>
    <w:rsid w:val="00AE4F07"/>
    <w:rsid w:val="00AE634D"/>
    <w:rsid w:val="00AE7DD2"/>
    <w:rsid w:val="00AF201A"/>
    <w:rsid w:val="00AF49F9"/>
    <w:rsid w:val="00AF4CD8"/>
    <w:rsid w:val="00AF7B5C"/>
    <w:rsid w:val="00B0028F"/>
    <w:rsid w:val="00B0211D"/>
    <w:rsid w:val="00B02561"/>
    <w:rsid w:val="00B02DF6"/>
    <w:rsid w:val="00B0549E"/>
    <w:rsid w:val="00B05E46"/>
    <w:rsid w:val="00B06A0F"/>
    <w:rsid w:val="00B10010"/>
    <w:rsid w:val="00B12068"/>
    <w:rsid w:val="00B14745"/>
    <w:rsid w:val="00B15DAF"/>
    <w:rsid w:val="00B207F8"/>
    <w:rsid w:val="00B2328D"/>
    <w:rsid w:val="00B234A8"/>
    <w:rsid w:val="00B273DE"/>
    <w:rsid w:val="00B304B7"/>
    <w:rsid w:val="00B30B39"/>
    <w:rsid w:val="00B31C9F"/>
    <w:rsid w:val="00B31DED"/>
    <w:rsid w:val="00B42E75"/>
    <w:rsid w:val="00B4547B"/>
    <w:rsid w:val="00B45B1D"/>
    <w:rsid w:val="00B46C54"/>
    <w:rsid w:val="00B470A5"/>
    <w:rsid w:val="00B47A18"/>
    <w:rsid w:val="00B47D32"/>
    <w:rsid w:val="00B548E0"/>
    <w:rsid w:val="00B6479A"/>
    <w:rsid w:val="00B70F4E"/>
    <w:rsid w:val="00B72E86"/>
    <w:rsid w:val="00B76013"/>
    <w:rsid w:val="00B76128"/>
    <w:rsid w:val="00B826A6"/>
    <w:rsid w:val="00B84FC9"/>
    <w:rsid w:val="00B85CE4"/>
    <w:rsid w:val="00B8629E"/>
    <w:rsid w:val="00B92294"/>
    <w:rsid w:val="00B92AD6"/>
    <w:rsid w:val="00B93496"/>
    <w:rsid w:val="00B93A46"/>
    <w:rsid w:val="00BA22C9"/>
    <w:rsid w:val="00BA3A32"/>
    <w:rsid w:val="00BA4BFF"/>
    <w:rsid w:val="00BA5C86"/>
    <w:rsid w:val="00BB375E"/>
    <w:rsid w:val="00BB3C80"/>
    <w:rsid w:val="00BC71B4"/>
    <w:rsid w:val="00BC7B46"/>
    <w:rsid w:val="00BD0A4C"/>
    <w:rsid w:val="00BD32CA"/>
    <w:rsid w:val="00BD4A51"/>
    <w:rsid w:val="00BD5E51"/>
    <w:rsid w:val="00BD6A66"/>
    <w:rsid w:val="00BE3FFB"/>
    <w:rsid w:val="00BE4982"/>
    <w:rsid w:val="00BE4FF5"/>
    <w:rsid w:val="00BF12A6"/>
    <w:rsid w:val="00BF4582"/>
    <w:rsid w:val="00BF76FD"/>
    <w:rsid w:val="00C0255D"/>
    <w:rsid w:val="00C0355A"/>
    <w:rsid w:val="00C03DBB"/>
    <w:rsid w:val="00C0635A"/>
    <w:rsid w:val="00C1051C"/>
    <w:rsid w:val="00C10F03"/>
    <w:rsid w:val="00C11A1D"/>
    <w:rsid w:val="00C127E7"/>
    <w:rsid w:val="00C15479"/>
    <w:rsid w:val="00C16401"/>
    <w:rsid w:val="00C174C2"/>
    <w:rsid w:val="00C25293"/>
    <w:rsid w:val="00C25544"/>
    <w:rsid w:val="00C25F93"/>
    <w:rsid w:val="00C270CE"/>
    <w:rsid w:val="00C31C22"/>
    <w:rsid w:val="00C356D5"/>
    <w:rsid w:val="00C35AD4"/>
    <w:rsid w:val="00C37C65"/>
    <w:rsid w:val="00C40485"/>
    <w:rsid w:val="00C41623"/>
    <w:rsid w:val="00C42AA8"/>
    <w:rsid w:val="00C469DC"/>
    <w:rsid w:val="00C47254"/>
    <w:rsid w:val="00C56FEB"/>
    <w:rsid w:val="00C60A80"/>
    <w:rsid w:val="00C63798"/>
    <w:rsid w:val="00C64E3C"/>
    <w:rsid w:val="00C65F0D"/>
    <w:rsid w:val="00C66F56"/>
    <w:rsid w:val="00C7005F"/>
    <w:rsid w:val="00C72341"/>
    <w:rsid w:val="00C727E1"/>
    <w:rsid w:val="00C74761"/>
    <w:rsid w:val="00C770E9"/>
    <w:rsid w:val="00C7758C"/>
    <w:rsid w:val="00C77784"/>
    <w:rsid w:val="00C866FB"/>
    <w:rsid w:val="00C86B6F"/>
    <w:rsid w:val="00C87974"/>
    <w:rsid w:val="00C911EA"/>
    <w:rsid w:val="00C914CA"/>
    <w:rsid w:val="00C9246D"/>
    <w:rsid w:val="00C94E3B"/>
    <w:rsid w:val="00CA0890"/>
    <w:rsid w:val="00CA24DE"/>
    <w:rsid w:val="00CA5161"/>
    <w:rsid w:val="00CA68AE"/>
    <w:rsid w:val="00CA6DD4"/>
    <w:rsid w:val="00CA7DAB"/>
    <w:rsid w:val="00CB02A4"/>
    <w:rsid w:val="00CC4533"/>
    <w:rsid w:val="00CC4FCF"/>
    <w:rsid w:val="00CC63F1"/>
    <w:rsid w:val="00CC7DC0"/>
    <w:rsid w:val="00CD20A1"/>
    <w:rsid w:val="00CD6DF3"/>
    <w:rsid w:val="00CE0DB1"/>
    <w:rsid w:val="00CE2776"/>
    <w:rsid w:val="00CE46C9"/>
    <w:rsid w:val="00CE4C34"/>
    <w:rsid w:val="00CE6562"/>
    <w:rsid w:val="00CE68BB"/>
    <w:rsid w:val="00CE6E7C"/>
    <w:rsid w:val="00CE7D37"/>
    <w:rsid w:val="00CF0F4F"/>
    <w:rsid w:val="00CF2052"/>
    <w:rsid w:val="00CF45B7"/>
    <w:rsid w:val="00D011EA"/>
    <w:rsid w:val="00D01C0F"/>
    <w:rsid w:val="00D03D49"/>
    <w:rsid w:val="00D043DE"/>
    <w:rsid w:val="00D07210"/>
    <w:rsid w:val="00D10793"/>
    <w:rsid w:val="00D1454B"/>
    <w:rsid w:val="00D27C37"/>
    <w:rsid w:val="00D34F75"/>
    <w:rsid w:val="00D355E4"/>
    <w:rsid w:val="00D42F0F"/>
    <w:rsid w:val="00D46051"/>
    <w:rsid w:val="00D46230"/>
    <w:rsid w:val="00D4718B"/>
    <w:rsid w:val="00D5235C"/>
    <w:rsid w:val="00D5301B"/>
    <w:rsid w:val="00D547BE"/>
    <w:rsid w:val="00D571AE"/>
    <w:rsid w:val="00D57600"/>
    <w:rsid w:val="00D60118"/>
    <w:rsid w:val="00D60D3B"/>
    <w:rsid w:val="00D613D1"/>
    <w:rsid w:val="00D6184F"/>
    <w:rsid w:val="00D64DD2"/>
    <w:rsid w:val="00D65007"/>
    <w:rsid w:val="00D672DA"/>
    <w:rsid w:val="00D70CB5"/>
    <w:rsid w:val="00D77F91"/>
    <w:rsid w:val="00D862A7"/>
    <w:rsid w:val="00D90F6D"/>
    <w:rsid w:val="00D91BE7"/>
    <w:rsid w:val="00D922B3"/>
    <w:rsid w:val="00D953E4"/>
    <w:rsid w:val="00DA142F"/>
    <w:rsid w:val="00DA254E"/>
    <w:rsid w:val="00DA4000"/>
    <w:rsid w:val="00DA5D31"/>
    <w:rsid w:val="00DA733A"/>
    <w:rsid w:val="00DA73F1"/>
    <w:rsid w:val="00DA7DE2"/>
    <w:rsid w:val="00DA7E69"/>
    <w:rsid w:val="00DB2319"/>
    <w:rsid w:val="00DB3823"/>
    <w:rsid w:val="00DB637D"/>
    <w:rsid w:val="00DB65C8"/>
    <w:rsid w:val="00DC27C1"/>
    <w:rsid w:val="00DC2C2A"/>
    <w:rsid w:val="00DD066B"/>
    <w:rsid w:val="00DD0C39"/>
    <w:rsid w:val="00DD3F39"/>
    <w:rsid w:val="00DE4ED8"/>
    <w:rsid w:val="00DF3F78"/>
    <w:rsid w:val="00DF41D6"/>
    <w:rsid w:val="00E00D21"/>
    <w:rsid w:val="00E02613"/>
    <w:rsid w:val="00E05163"/>
    <w:rsid w:val="00E05AFB"/>
    <w:rsid w:val="00E070AE"/>
    <w:rsid w:val="00E14880"/>
    <w:rsid w:val="00E1562B"/>
    <w:rsid w:val="00E213BD"/>
    <w:rsid w:val="00E21D53"/>
    <w:rsid w:val="00E224C2"/>
    <w:rsid w:val="00E32444"/>
    <w:rsid w:val="00E335BA"/>
    <w:rsid w:val="00E33735"/>
    <w:rsid w:val="00E361E4"/>
    <w:rsid w:val="00E37CEF"/>
    <w:rsid w:val="00E40907"/>
    <w:rsid w:val="00E40AAD"/>
    <w:rsid w:val="00E45564"/>
    <w:rsid w:val="00E47FA0"/>
    <w:rsid w:val="00E5030E"/>
    <w:rsid w:val="00E53292"/>
    <w:rsid w:val="00E54976"/>
    <w:rsid w:val="00E650D2"/>
    <w:rsid w:val="00E663E1"/>
    <w:rsid w:val="00E679B8"/>
    <w:rsid w:val="00E70A2D"/>
    <w:rsid w:val="00E72134"/>
    <w:rsid w:val="00E723EF"/>
    <w:rsid w:val="00E74003"/>
    <w:rsid w:val="00E74F5A"/>
    <w:rsid w:val="00E75196"/>
    <w:rsid w:val="00E7768C"/>
    <w:rsid w:val="00E80151"/>
    <w:rsid w:val="00E825A9"/>
    <w:rsid w:val="00E8353A"/>
    <w:rsid w:val="00E847D1"/>
    <w:rsid w:val="00EA16B7"/>
    <w:rsid w:val="00EA6B1B"/>
    <w:rsid w:val="00EB665C"/>
    <w:rsid w:val="00EC5907"/>
    <w:rsid w:val="00EC5E8F"/>
    <w:rsid w:val="00ED2C87"/>
    <w:rsid w:val="00ED603A"/>
    <w:rsid w:val="00ED61A1"/>
    <w:rsid w:val="00ED62C9"/>
    <w:rsid w:val="00EE19DB"/>
    <w:rsid w:val="00EE1AAC"/>
    <w:rsid w:val="00EE32FC"/>
    <w:rsid w:val="00EE6A84"/>
    <w:rsid w:val="00EE7103"/>
    <w:rsid w:val="00EF12A2"/>
    <w:rsid w:val="00EF1D59"/>
    <w:rsid w:val="00EF20C6"/>
    <w:rsid w:val="00EF4832"/>
    <w:rsid w:val="00F01ECA"/>
    <w:rsid w:val="00F04543"/>
    <w:rsid w:val="00F051EF"/>
    <w:rsid w:val="00F05F96"/>
    <w:rsid w:val="00F06880"/>
    <w:rsid w:val="00F10D79"/>
    <w:rsid w:val="00F13B97"/>
    <w:rsid w:val="00F14106"/>
    <w:rsid w:val="00F15400"/>
    <w:rsid w:val="00F249DA"/>
    <w:rsid w:val="00F256CB"/>
    <w:rsid w:val="00F27A5F"/>
    <w:rsid w:val="00F339D1"/>
    <w:rsid w:val="00F339D7"/>
    <w:rsid w:val="00F4396C"/>
    <w:rsid w:val="00F43BD8"/>
    <w:rsid w:val="00F45B86"/>
    <w:rsid w:val="00F47AA4"/>
    <w:rsid w:val="00F517CE"/>
    <w:rsid w:val="00F52AD8"/>
    <w:rsid w:val="00F54466"/>
    <w:rsid w:val="00F6555F"/>
    <w:rsid w:val="00F66A01"/>
    <w:rsid w:val="00F66F9A"/>
    <w:rsid w:val="00F82990"/>
    <w:rsid w:val="00F910D3"/>
    <w:rsid w:val="00F916B2"/>
    <w:rsid w:val="00F93738"/>
    <w:rsid w:val="00F96A89"/>
    <w:rsid w:val="00F97A9E"/>
    <w:rsid w:val="00FA0828"/>
    <w:rsid w:val="00FA0C4A"/>
    <w:rsid w:val="00FA4E82"/>
    <w:rsid w:val="00FA7069"/>
    <w:rsid w:val="00FC19B2"/>
    <w:rsid w:val="00FC363B"/>
    <w:rsid w:val="00FC6241"/>
    <w:rsid w:val="00FD0F6B"/>
    <w:rsid w:val="00FD2807"/>
    <w:rsid w:val="00FD3CDC"/>
    <w:rsid w:val="00FD4271"/>
    <w:rsid w:val="00FD4CB0"/>
    <w:rsid w:val="00FD4CDD"/>
    <w:rsid w:val="00FD4E9D"/>
    <w:rsid w:val="00FD7F67"/>
    <w:rsid w:val="00FE1413"/>
    <w:rsid w:val="00FE5BCF"/>
    <w:rsid w:val="00FF063A"/>
    <w:rsid w:val="00FF39AC"/>
    <w:rsid w:val="00FF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338D5"/>
  <w15:docId w15:val="{8257C68A-4B69-4B7B-82E0-9512BCA20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C65F0D"/>
    <w:rPr>
      <w:rFonts w:cs="新細明體"/>
      <w:sz w:val="24"/>
      <w:szCs w:val="24"/>
    </w:rPr>
  </w:style>
  <w:style w:type="paragraph" w:styleId="1">
    <w:name w:val="heading 1"/>
    <w:aliases w:val="標題 1(用不到),章標題"/>
    <w:basedOn w:val="a0"/>
    <w:next w:val="a0"/>
    <w:link w:val="10"/>
    <w:uiPriority w:val="9"/>
    <w:qFormat/>
    <w:rsid w:val="00C65F0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aliases w:val="標題 2(用不到)"/>
    <w:basedOn w:val="a0"/>
    <w:next w:val="a0"/>
    <w:link w:val="20"/>
    <w:uiPriority w:val="9"/>
    <w:unhideWhenUsed/>
    <w:qFormat/>
    <w:rsid w:val="00C65F0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aliases w:val="標題 3(用不到),標題 3 字元2,標題 3 字元 字元1,標題 3 字元 字元 字元,標題 3 字元1 字元"/>
    <w:basedOn w:val="a0"/>
    <w:next w:val="a0"/>
    <w:link w:val="30"/>
    <w:uiPriority w:val="9"/>
    <w:unhideWhenUsed/>
    <w:qFormat/>
    <w:rsid w:val="00C65F0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aliases w:val="標題 4(用不到)"/>
    <w:basedOn w:val="a0"/>
    <w:next w:val="a0"/>
    <w:link w:val="40"/>
    <w:uiPriority w:val="9"/>
    <w:unhideWhenUsed/>
    <w:qFormat/>
    <w:rsid w:val="00C65F0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標題 5(用不到)"/>
    <w:basedOn w:val="a0"/>
    <w:next w:val="a0"/>
    <w:link w:val="50"/>
    <w:uiPriority w:val="9"/>
    <w:unhideWhenUsed/>
    <w:qFormat/>
    <w:rsid w:val="00C65F0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aliases w:val="標題 6(用不到)"/>
    <w:basedOn w:val="a0"/>
    <w:next w:val="a0"/>
    <w:link w:val="60"/>
    <w:uiPriority w:val="9"/>
    <w:unhideWhenUsed/>
    <w:qFormat/>
    <w:rsid w:val="00C65F0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aliases w:val="標題 7(用不到)"/>
    <w:basedOn w:val="a0"/>
    <w:next w:val="a0"/>
    <w:link w:val="70"/>
    <w:uiPriority w:val="9"/>
    <w:unhideWhenUsed/>
    <w:qFormat/>
    <w:rsid w:val="00C65F0D"/>
    <w:pPr>
      <w:spacing w:before="240" w:after="60"/>
      <w:outlineLvl w:val="6"/>
    </w:pPr>
  </w:style>
  <w:style w:type="paragraph" w:styleId="8">
    <w:name w:val="heading 8"/>
    <w:aliases w:val="標題 8(用不到)"/>
    <w:basedOn w:val="a0"/>
    <w:next w:val="a0"/>
    <w:link w:val="80"/>
    <w:uiPriority w:val="9"/>
    <w:unhideWhenUsed/>
    <w:qFormat/>
    <w:rsid w:val="00C65F0D"/>
    <w:pPr>
      <w:spacing w:before="240" w:after="60"/>
      <w:outlineLvl w:val="7"/>
    </w:pPr>
    <w:rPr>
      <w:i/>
      <w:iCs/>
    </w:rPr>
  </w:style>
  <w:style w:type="paragraph" w:styleId="9">
    <w:name w:val="heading 9"/>
    <w:aliases w:val="(用不到)"/>
    <w:basedOn w:val="a0"/>
    <w:next w:val="a0"/>
    <w:link w:val="90"/>
    <w:uiPriority w:val="9"/>
    <w:unhideWhenUsed/>
    <w:qFormat/>
    <w:rsid w:val="00C65F0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DF3F78"/>
    <w:pPr>
      <w:spacing w:line="400" w:lineRule="exact"/>
      <w:ind w:leftChars="374" w:left="898"/>
    </w:pPr>
    <w:rPr>
      <w:rFonts w:eastAsia="標楷體"/>
      <w:sz w:val="28"/>
    </w:rPr>
  </w:style>
  <w:style w:type="paragraph" w:styleId="31">
    <w:name w:val="toc 3"/>
    <w:basedOn w:val="a0"/>
    <w:next w:val="a0"/>
    <w:autoRedefine/>
    <w:semiHidden/>
    <w:rsid w:val="00DF3F78"/>
    <w:pPr>
      <w:ind w:left="480"/>
    </w:pPr>
    <w:rPr>
      <w:i/>
      <w:iCs/>
    </w:rPr>
  </w:style>
  <w:style w:type="paragraph" w:styleId="41">
    <w:name w:val="toc 4"/>
    <w:basedOn w:val="a0"/>
    <w:next w:val="a0"/>
    <w:autoRedefine/>
    <w:semiHidden/>
    <w:rsid w:val="00DF3F78"/>
    <w:pPr>
      <w:ind w:left="720"/>
    </w:pPr>
    <w:rPr>
      <w:szCs w:val="21"/>
    </w:rPr>
  </w:style>
  <w:style w:type="paragraph" w:styleId="51">
    <w:name w:val="toc 5"/>
    <w:basedOn w:val="a0"/>
    <w:next w:val="a0"/>
    <w:autoRedefine/>
    <w:semiHidden/>
    <w:rsid w:val="00DF3F78"/>
    <w:pPr>
      <w:ind w:left="960"/>
    </w:pPr>
    <w:rPr>
      <w:szCs w:val="21"/>
    </w:rPr>
  </w:style>
  <w:style w:type="paragraph" w:styleId="61">
    <w:name w:val="toc 6"/>
    <w:basedOn w:val="a0"/>
    <w:next w:val="a0"/>
    <w:autoRedefine/>
    <w:semiHidden/>
    <w:rsid w:val="00DF3F78"/>
    <w:pPr>
      <w:ind w:left="1200"/>
    </w:pPr>
    <w:rPr>
      <w:szCs w:val="21"/>
    </w:rPr>
  </w:style>
  <w:style w:type="paragraph" w:styleId="71">
    <w:name w:val="toc 7"/>
    <w:basedOn w:val="a0"/>
    <w:next w:val="a0"/>
    <w:autoRedefine/>
    <w:semiHidden/>
    <w:rsid w:val="00DF3F78"/>
    <w:pPr>
      <w:ind w:left="1440"/>
    </w:pPr>
    <w:rPr>
      <w:szCs w:val="21"/>
    </w:rPr>
  </w:style>
  <w:style w:type="paragraph" w:styleId="81">
    <w:name w:val="toc 8"/>
    <w:basedOn w:val="a0"/>
    <w:next w:val="a0"/>
    <w:autoRedefine/>
    <w:semiHidden/>
    <w:rsid w:val="00DF3F78"/>
    <w:pPr>
      <w:ind w:left="1680"/>
    </w:pPr>
    <w:rPr>
      <w:szCs w:val="21"/>
    </w:rPr>
  </w:style>
  <w:style w:type="paragraph" w:styleId="91">
    <w:name w:val="toc 9"/>
    <w:basedOn w:val="a0"/>
    <w:next w:val="a0"/>
    <w:autoRedefine/>
    <w:semiHidden/>
    <w:rsid w:val="00DF3F78"/>
    <w:pPr>
      <w:ind w:left="1920"/>
    </w:pPr>
    <w:rPr>
      <w:szCs w:val="21"/>
    </w:rPr>
  </w:style>
  <w:style w:type="paragraph" w:styleId="11">
    <w:name w:val="toc 1"/>
    <w:basedOn w:val="12"/>
    <w:next w:val="12"/>
    <w:autoRedefine/>
    <w:semiHidden/>
    <w:rsid w:val="00DF3F78"/>
    <w:pPr>
      <w:tabs>
        <w:tab w:val="right" w:leader="dot" w:pos="9350"/>
      </w:tabs>
      <w:spacing w:line="500" w:lineRule="exact"/>
    </w:pPr>
    <w:rPr>
      <w:noProof/>
      <w:szCs w:val="28"/>
    </w:rPr>
  </w:style>
  <w:style w:type="paragraph" w:customStyle="1" w:styleId="12">
    <w:name w:val="標題1"/>
    <w:basedOn w:val="a0"/>
    <w:autoRedefine/>
    <w:rsid w:val="00DF3F78"/>
    <w:rPr>
      <w:rFonts w:eastAsia="標楷體"/>
      <w:b/>
      <w:bCs/>
      <w:sz w:val="28"/>
    </w:rPr>
  </w:style>
  <w:style w:type="paragraph" w:styleId="21">
    <w:name w:val="toc 2"/>
    <w:basedOn w:val="a0"/>
    <w:next w:val="a0"/>
    <w:autoRedefine/>
    <w:semiHidden/>
    <w:rsid w:val="00DF3F78"/>
    <w:pPr>
      <w:spacing w:line="500" w:lineRule="exact"/>
      <w:ind w:leftChars="200" w:left="200"/>
    </w:pPr>
    <w:rPr>
      <w:rFonts w:eastAsia="標楷體"/>
      <w:smallCaps/>
      <w:sz w:val="28"/>
    </w:rPr>
  </w:style>
  <w:style w:type="paragraph" w:styleId="a5">
    <w:name w:val="Title"/>
    <w:basedOn w:val="a0"/>
    <w:next w:val="a0"/>
    <w:link w:val="a6"/>
    <w:uiPriority w:val="10"/>
    <w:qFormat/>
    <w:rsid w:val="00C65F0D"/>
    <w:pPr>
      <w:spacing w:before="240" w:after="60"/>
      <w:jc w:val="center"/>
      <w:outlineLvl w:val="0"/>
    </w:pPr>
    <w:rPr>
      <w:rFonts w:asciiTheme="majorHAnsi" w:eastAsiaTheme="majorEastAsia" w:hAnsiTheme="majorHAnsi" w:cs="Arial"/>
      <w:b/>
      <w:bCs/>
      <w:kern w:val="28"/>
      <w:sz w:val="32"/>
      <w:szCs w:val="32"/>
    </w:rPr>
  </w:style>
  <w:style w:type="paragraph" w:styleId="a7">
    <w:name w:val="header"/>
    <w:basedOn w:val="a0"/>
    <w:rsid w:val="00DF3F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a0"/>
    <w:rsid w:val="00DF3F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  <w:rsid w:val="00DF3F78"/>
  </w:style>
  <w:style w:type="paragraph" w:customStyle="1" w:styleId="a">
    <w:name w:val="條文三"/>
    <w:basedOn w:val="a0"/>
    <w:rsid w:val="00DF3F78"/>
    <w:pPr>
      <w:numPr>
        <w:numId w:val="4"/>
      </w:numPr>
      <w:tabs>
        <w:tab w:val="clear" w:pos="720"/>
        <w:tab w:val="num" w:pos="1287"/>
      </w:tabs>
      <w:adjustRightInd w:val="0"/>
      <w:ind w:left="567" w:right="57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aa">
    <w:name w:val="條文一"/>
    <w:basedOn w:val="a0"/>
    <w:rsid w:val="00DF3F78"/>
    <w:pPr>
      <w:adjustRightInd w:val="0"/>
      <w:ind w:left="512" w:right="57" w:hanging="540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ab">
    <w:name w:val="條文二"/>
    <w:basedOn w:val="a0"/>
    <w:rsid w:val="00DF3F78"/>
    <w:pPr>
      <w:adjustRightInd w:val="0"/>
      <w:ind w:left="512" w:right="57"/>
      <w:jc w:val="both"/>
      <w:textAlignment w:val="baseline"/>
    </w:pPr>
    <w:rPr>
      <w:rFonts w:ascii="全真楷書" w:eastAsia="全真楷書"/>
      <w:sz w:val="28"/>
      <w:szCs w:val="20"/>
    </w:rPr>
  </w:style>
  <w:style w:type="character" w:styleId="ac">
    <w:name w:val="Hyperlink"/>
    <w:rsid w:val="00DF3F78"/>
    <w:rPr>
      <w:color w:val="0000FF"/>
      <w:u w:val="single"/>
    </w:rPr>
  </w:style>
  <w:style w:type="paragraph" w:customStyle="1" w:styleId="22">
    <w:name w:val="標題2"/>
    <w:basedOn w:val="a0"/>
    <w:autoRedefine/>
    <w:rsid w:val="00035F27"/>
    <w:pPr>
      <w:spacing w:beforeLines="50" w:line="400" w:lineRule="exact"/>
      <w:ind w:leftChars="25" w:left="539" w:hangingChars="171" w:hanging="479"/>
      <w:jc w:val="center"/>
    </w:pPr>
    <w:rPr>
      <w:rFonts w:eastAsia="標楷體"/>
      <w:b/>
      <w:bCs/>
      <w:sz w:val="28"/>
    </w:rPr>
  </w:style>
  <w:style w:type="character" w:styleId="ad">
    <w:name w:val="FollowedHyperlink"/>
    <w:rsid w:val="00DF3F78"/>
    <w:rPr>
      <w:color w:val="800080"/>
      <w:u w:val="single"/>
    </w:rPr>
  </w:style>
  <w:style w:type="paragraph" w:customStyle="1" w:styleId="a50">
    <w:name w:val="a5"/>
    <w:basedOn w:val="a0"/>
    <w:rsid w:val="00DF3F78"/>
    <w:pPr>
      <w:snapToGrid w:val="0"/>
      <w:spacing w:line="400" w:lineRule="exact"/>
      <w:ind w:left="709" w:firstLine="357"/>
      <w:jc w:val="both"/>
    </w:pPr>
    <w:rPr>
      <w:rFonts w:ascii="標楷體" w:eastAsia="標楷體" w:hAnsi="標楷體" w:cs="Arial Unicode MS"/>
      <w:bCs/>
      <w:color w:val="000000"/>
      <w:szCs w:val="20"/>
    </w:rPr>
  </w:style>
  <w:style w:type="paragraph" w:customStyle="1" w:styleId="23">
    <w:name w:val="內文2"/>
    <w:basedOn w:val="a0"/>
    <w:rsid w:val="00DF3F78"/>
    <w:pPr>
      <w:adjustRightInd w:val="0"/>
      <w:spacing w:before="120" w:after="120" w:line="320" w:lineRule="atLeast"/>
      <w:ind w:left="709"/>
      <w:jc w:val="both"/>
      <w:textAlignment w:val="baseline"/>
    </w:pPr>
    <w:rPr>
      <w:rFonts w:eastAsia="標楷體"/>
      <w:spacing w:val="14"/>
      <w:sz w:val="26"/>
      <w:szCs w:val="20"/>
    </w:rPr>
  </w:style>
  <w:style w:type="paragraph" w:customStyle="1" w:styleId="ae">
    <w:name w:val="(一)"/>
    <w:basedOn w:val="a0"/>
    <w:next w:val="a0"/>
    <w:rsid w:val="00DF3F78"/>
    <w:pPr>
      <w:autoSpaceDE w:val="0"/>
      <w:autoSpaceDN w:val="0"/>
      <w:adjustRightInd w:val="0"/>
      <w:spacing w:before="50"/>
    </w:pPr>
    <w:rPr>
      <w:rFonts w:ascii="標楷體" w:eastAsia="標楷體"/>
      <w:sz w:val="20"/>
    </w:rPr>
  </w:style>
  <w:style w:type="paragraph" w:customStyle="1" w:styleId="32">
    <w:name w:val="內文3"/>
    <w:basedOn w:val="a0"/>
    <w:next w:val="a0"/>
    <w:rsid w:val="00DF3F78"/>
    <w:pPr>
      <w:autoSpaceDE w:val="0"/>
      <w:autoSpaceDN w:val="0"/>
      <w:adjustRightInd w:val="0"/>
      <w:spacing w:before="50"/>
    </w:pPr>
    <w:rPr>
      <w:rFonts w:ascii="標楷體" w:eastAsia="標楷體"/>
      <w:sz w:val="20"/>
    </w:rPr>
  </w:style>
  <w:style w:type="paragraph" w:customStyle="1" w:styleId="13">
    <w:name w:val="1."/>
    <w:basedOn w:val="a0"/>
    <w:next w:val="a0"/>
    <w:rsid w:val="00DF3F78"/>
    <w:pPr>
      <w:autoSpaceDE w:val="0"/>
      <w:autoSpaceDN w:val="0"/>
      <w:adjustRightInd w:val="0"/>
      <w:spacing w:before="50"/>
    </w:pPr>
    <w:rPr>
      <w:rFonts w:ascii="標楷體" w:eastAsia="標楷體"/>
      <w:sz w:val="20"/>
    </w:rPr>
  </w:style>
  <w:style w:type="paragraph" w:styleId="24">
    <w:name w:val="Body Text Indent 2"/>
    <w:basedOn w:val="a0"/>
    <w:rsid w:val="00DF3F78"/>
    <w:pPr>
      <w:adjustRightInd w:val="0"/>
      <w:spacing w:line="400" w:lineRule="exact"/>
      <w:ind w:leftChars="600" w:left="1440"/>
      <w:jc w:val="both"/>
    </w:pPr>
    <w:rPr>
      <w:rFonts w:eastAsia="標楷體"/>
      <w:sz w:val="28"/>
    </w:rPr>
  </w:style>
  <w:style w:type="paragraph" w:styleId="33">
    <w:name w:val="Body Text Indent 3"/>
    <w:basedOn w:val="a0"/>
    <w:rsid w:val="00DF3F78"/>
    <w:pPr>
      <w:spacing w:line="400" w:lineRule="exact"/>
      <w:ind w:leftChars="225" w:left="540" w:firstLineChars="200" w:firstLine="560"/>
    </w:pPr>
    <w:rPr>
      <w:rFonts w:eastAsia="標楷體"/>
      <w:sz w:val="28"/>
    </w:rPr>
  </w:style>
  <w:style w:type="paragraph" w:customStyle="1" w:styleId="10-1">
    <w:name w:val="表10-1"/>
    <w:basedOn w:val="a0"/>
    <w:rsid w:val="00DF3F78"/>
    <w:pPr>
      <w:autoSpaceDE w:val="0"/>
      <w:autoSpaceDN w:val="0"/>
      <w:adjustRightInd w:val="0"/>
      <w:spacing w:after="240"/>
      <w:jc w:val="center"/>
      <w:textAlignment w:val="bottom"/>
    </w:pPr>
    <w:rPr>
      <w:rFonts w:eastAsia="華康中楷體"/>
      <w:b/>
      <w:spacing w:val="30"/>
      <w:sz w:val="28"/>
      <w:szCs w:val="20"/>
    </w:rPr>
  </w:style>
  <w:style w:type="paragraph" w:customStyle="1" w:styleId="font5">
    <w:name w:val="font5"/>
    <w:basedOn w:val="a0"/>
    <w:rsid w:val="00DF3F78"/>
    <w:pPr>
      <w:spacing w:before="100" w:beforeAutospacing="1" w:after="100" w:afterAutospacing="1"/>
    </w:pPr>
    <w:rPr>
      <w:rFonts w:cs="Arial Unicode MS" w:hint="eastAsia"/>
      <w:sz w:val="18"/>
      <w:szCs w:val="18"/>
    </w:rPr>
  </w:style>
  <w:style w:type="paragraph" w:customStyle="1" w:styleId="font6">
    <w:name w:val="font6"/>
    <w:basedOn w:val="a0"/>
    <w:rsid w:val="00DF3F78"/>
    <w:pPr>
      <w:spacing w:before="100" w:beforeAutospacing="1" w:after="100" w:afterAutospacing="1"/>
    </w:pPr>
    <w:rPr>
      <w:rFonts w:ascii="標楷體" w:eastAsia="標楷體" w:hAnsi="標楷體" w:cs="Arial Unicode MS" w:hint="eastAsia"/>
    </w:rPr>
  </w:style>
  <w:style w:type="paragraph" w:customStyle="1" w:styleId="font7">
    <w:name w:val="font7"/>
    <w:basedOn w:val="a0"/>
    <w:rsid w:val="00DF3F78"/>
    <w:pPr>
      <w:spacing w:before="100" w:beforeAutospacing="1" w:after="100" w:afterAutospacing="1"/>
    </w:pPr>
    <w:rPr>
      <w:rFonts w:eastAsia="Arial Unicode MS"/>
    </w:rPr>
  </w:style>
  <w:style w:type="paragraph" w:customStyle="1" w:styleId="font8">
    <w:name w:val="font8"/>
    <w:basedOn w:val="a0"/>
    <w:rsid w:val="00DF3F78"/>
    <w:pPr>
      <w:spacing w:before="100" w:beforeAutospacing="1" w:after="100" w:afterAutospacing="1"/>
    </w:pPr>
    <w:rPr>
      <w:rFonts w:ascii="標楷體" w:eastAsia="標楷體" w:hAnsi="標楷體" w:cs="Arial Unicode MS" w:hint="eastAsia"/>
      <w:b/>
      <w:bCs/>
    </w:rPr>
  </w:style>
  <w:style w:type="paragraph" w:customStyle="1" w:styleId="font9">
    <w:name w:val="font9"/>
    <w:basedOn w:val="a0"/>
    <w:rsid w:val="00DF3F78"/>
    <w:pP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24">
    <w:name w:val="xl24"/>
    <w:basedOn w:val="a0"/>
    <w:rsid w:val="00DF3F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25">
    <w:name w:val="xl25"/>
    <w:basedOn w:val="a0"/>
    <w:rsid w:val="00DF3F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標楷體" w:eastAsia="標楷體" w:hAnsi="標楷體" w:cs="Arial Unicode MS" w:hint="eastAsia"/>
    </w:rPr>
  </w:style>
  <w:style w:type="paragraph" w:customStyle="1" w:styleId="xl26">
    <w:name w:val="xl26"/>
    <w:basedOn w:val="a0"/>
    <w:rsid w:val="00DF3F7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27">
    <w:name w:val="xl27"/>
    <w:basedOn w:val="a0"/>
    <w:rsid w:val="00DF3F7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28">
    <w:name w:val="xl28"/>
    <w:basedOn w:val="a0"/>
    <w:rsid w:val="00DF3F7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29">
    <w:name w:val="xl29"/>
    <w:basedOn w:val="a0"/>
    <w:rsid w:val="00DF3F7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0">
    <w:name w:val="xl30"/>
    <w:basedOn w:val="a0"/>
    <w:rsid w:val="00DF3F7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31">
    <w:name w:val="xl31"/>
    <w:basedOn w:val="a0"/>
    <w:rsid w:val="00DF3F7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2">
    <w:name w:val="xl32"/>
    <w:basedOn w:val="a0"/>
    <w:rsid w:val="00DF3F7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3">
    <w:name w:val="xl33"/>
    <w:basedOn w:val="a0"/>
    <w:rsid w:val="00DF3F7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34">
    <w:name w:val="xl34"/>
    <w:basedOn w:val="a0"/>
    <w:rsid w:val="00DF3F7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5">
    <w:name w:val="xl35"/>
    <w:basedOn w:val="a0"/>
    <w:rsid w:val="00DF3F7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6">
    <w:name w:val="xl36"/>
    <w:basedOn w:val="a0"/>
    <w:rsid w:val="00DF3F78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37">
    <w:name w:val="xl37"/>
    <w:basedOn w:val="a0"/>
    <w:rsid w:val="00DF3F7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38">
    <w:name w:val="xl38"/>
    <w:basedOn w:val="a0"/>
    <w:rsid w:val="00DF3F78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</w:rPr>
  </w:style>
  <w:style w:type="paragraph" w:customStyle="1" w:styleId="xl39">
    <w:name w:val="xl39"/>
    <w:basedOn w:val="a0"/>
    <w:rsid w:val="00DF3F78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</w:rPr>
  </w:style>
  <w:style w:type="paragraph" w:customStyle="1" w:styleId="xl40">
    <w:name w:val="xl40"/>
    <w:basedOn w:val="a0"/>
    <w:rsid w:val="00DF3F7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1">
    <w:name w:val="xl41"/>
    <w:basedOn w:val="a0"/>
    <w:rsid w:val="00DF3F78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42">
    <w:name w:val="xl42"/>
    <w:basedOn w:val="a0"/>
    <w:rsid w:val="00DF3F7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3">
    <w:name w:val="xl43"/>
    <w:basedOn w:val="a0"/>
    <w:rsid w:val="00DF3F7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4">
    <w:name w:val="xl44"/>
    <w:basedOn w:val="a0"/>
    <w:rsid w:val="00DF3F78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  <w:sz w:val="20"/>
      <w:szCs w:val="20"/>
    </w:rPr>
  </w:style>
  <w:style w:type="paragraph" w:customStyle="1" w:styleId="xl45">
    <w:name w:val="xl45"/>
    <w:basedOn w:val="a0"/>
    <w:rsid w:val="00DF3F7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6">
    <w:name w:val="xl46"/>
    <w:basedOn w:val="a0"/>
    <w:rsid w:val="00DF3F78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7">
    <w:name w:val="xl47"/>
    <w:basedOn w:val="a0"/>
    <w:rsid w:val="00DF3F7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  <w:b/>
      <w:bCs/>
    </w:rPr>
  </w:style>
  <w:style w:type="paragraph" w:customStyle="1" w:styleId="xl48">
    <w:name w:val="xl48"/>
    <w:basedOn w:val="a0"/>
    <w:rsid w:val="00DF3F7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xl49">
    <w:name w:val="xl49"/>
    <w:basedOn w:val="a0"/>
    <w:rsid w:val="00DF3F78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  <w:b/>
      <w:bCs/>
    </w:rPr>
  </w:style>
  <w:style w:type="paragraph" w:customStyle="1" w:styleId="xl50">
    <w:name w:val="xl50"/>
    <w:basedOn w:val="a0"/>
    <w:rsid w:val="00DF3F7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  <w:b/>
      <w:bCs/>
    </w:rPr>
  </w:style>
  <w:style w:type="paragraph" w:customStyle="1" w:styleId="xl51">
    <w:name w:val="xl51"/>
    <w:basedOn w:val="a0"/>
    <w:rsid w:val="00DF3F7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</w:rPr>
  </w:style>
  <w:style w:type="paragraph" w:customStyle="1" w:styleId="xl52">
    <w:name w:val="xl52"/>
    <w:basedOn w:val="a0"/>
    <w:rsid w:val="00DF3F7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a0"/>
    <w:rsid w:val="00DF3F78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54">
    <w:name w:val="xl54"/>
    <w:basedOn w:val="a0"/>
    <w:rsid w:val="00DF3F7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標楷體" w:eastAsia="標楷體" w:hAnsi="標楷體" w:cs="Arial Unicode MS" w:hint="eastAsia"/>
    </w:rPr>
  </w:style>
  <w:style w:type="paragraph" w:customStyle="1" w:styleId="xl55">
    <w:name w:val="xl55"/>
    <w:basedOn w:val="a0"/>
    <w:rsid w:val="00DF3F7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56">
    <w:name w:val="xl56"/>
    <w:basedOn w:val="a0"/>
    <w:rsid w:val="00DF3F7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xl57">
    <w:name w:val="xl57"/>
    <w:basedOn w:val="a0"/>
    <w:rsid w:val="00DF3F7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8">
    <w:name w:val="xl58"/>
    <w:basedOn w:val="a0"/>
    <w:rsid w:val="00DF3F78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9">
    <w:name w:val="xl59"/>
    <w:basedOn w:val="a0"/>
    <w:rsid w:val="00DF3F78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標楷體" w:eastAsia="標楷體" w:hAnsi="標楷體" w:cs="Arial Unicode MS" w:hint="eastAsia"/>
    </w:rPr>
  </w:style>
  <w:style w:type="paragraph" w:customStyle="1" w:styleId="af">
    <w:name w:val="新增"/>
    <w:basedOn w:val="a0"/>
    <w:link w:val="af0"/>
    <w:rsid w:val="00E40AAD"/>
    <w:pPr>
      <w:jc w:val="center"/>
    </w:pPr>
    <w:rPr>
      <w:rFonts w:eastAsia="標楷體"/>
      <w:color w:val="FF0000"/>
      <w:szCs w:val="20"/>
    </w:rPr>
  </w:style>
  <w:style w:type="paragraph" w:customStyle="1" w:styleId="af1">
    <w:name w:val="刪除"/>
    <w:basedOn w:val="a0"/>
    <w:link w:val="af2"/>
    <w:rsid w:val="00615A64"/>
    <w:rPr>
      <w:rFonts w:eastAsia="標楷體"/>
      <w:strike/>
      <w:color w:val="FF0000"/>
    </w:rPr>
  </w:style>
  <w:style w:type="character" w:customStyle="1" w:styleId="af2">
    <w:name w:val="刪除 字元"/>
    <w:link w:val="af1"/>
    <w:rsid w:val="00615A64"/>
    <w:rPr>
      <w:rFonts w:eastAsia="標楷體"/>
      <w:strike/>
      <w:color w:val="FF0000"/>
      <w:kern w:val="2"/>
      <w:sz w:val="24"/>
      <w:szCs w:val="24"/>
      <w:lang w:val="en-US" w:eastAsia="zh-TW" w:bidi="ar-SA"/>
    </w:rPr>
  </w:style>
  <w:style w:type="character" w:customStyle="1" w:styleId="af0">
    <w:name w:val="新增 字元"/>
    <w:link w:val="af"/>
    <w:rsid w:val="00E40AAD"/>
    <w:rPr>
      <w:rFonts w:eastAsia="標楷體"/>
      <w:color w:val="FF0000"/>
      <w:kern w:val="2"/>
      <w:sz w:val="24"/>
      <w:lang w:val="en-US" w:eastAsia="zh-TW" w:bidi="ar-SA"/>
    </w:rPr>
  </w:style>
  <w:style w:type="paragraph" w:styleId="af3">
    <w:name w:val="Balloon Text"/>
    <w:basedOn w:val="a0"/>
    <w:semiHidden/>
    <w:rsid w:val="00603327"/>
    <w:rPr>
      <w:rFonts w:ascii="Arial" w:hAnsi="Arial"/>
      <w:sz w:val="18"/>
      <w:szCs w:val="18"/>
    </w:rPr>
  </w:style>
  <w:style w:type="paragraph" w:styleId="af4">
    <w:name w:val="List Paragraph"/>
    <w:basedOn w:val="a0"/>
    <w:uiPriority w:val="34"/>
    <w:qFormat/>
    <w:rsid w:val="00C65F0D"/>
    <w:pPr>
      <w:ind w:left="720"/>
      <w:contextualSpacing/>
    </w:pPr>
  </w:style>
  <w:style w:type="table" w:styleId="af5">
    <w:name w:val="Table Grid"/>
    <w:basedOn w:val="a2"/>
    <w:rsid w:val="00380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C65F0D"/>
    <w:rPr>
      <w:b/>
      <w:bCs/>
    </w:rPr>
  </w:style>
  <w:style w:type="paragraph" w:customStyle="1" w:styleId="110">
    <w:name w:val="1.1"/>
    <w:basedOn w:val="a0"/>
    <w:link w:val="111"/>
    <w:rsid w:val="00E74F5A"/>
    <w:pPr>
      <w:spacing w:line="500" w:lineRule="exact"/>
      <w:ind w:left="964" w:hanging="964"/>
      <w:jc w:val="both"/>
      <w:textAlignment w:val="center"/>
    </w:pPr>
    <w:rPr>
      <w:rFonts w:ascii="標楷體" w:eastAsia="標楷體"/>
      <w:sz w:val="26"/>
      <w:szCs w:val="20"/>
      <w:lang w:val="x-none" w:eastAsia="x-none"/>
    </w:rPr>
  </w:style>
  <w:style w:type="paragraph" w:customStyle="1" w:styleId="11-">
    <w:name w:val="1.1-"/>
    <w:basedOn w:val="110"/>
    <w:rsid w:val="00E74F5A"/>
    <w:pPr>
      <w:spacing w:before="500"/>
    </w:pPr>
    <w:rPr>
      <w:rFonts w:hAnsi="Wingdings"/>
    </w:rPr>
  </w:style>
  <w:style w:type="paragraph" w:customStyle="1" w:styleId="14">
    <w:name w:val="(1)"/>
    <w:basedOn w:val="110"/>
    <w:rsid w:val="00E74F5A"/>
    <w:pPr>
      <w:ind w:left="1531" w:hanging="567"/>
    </w:pPr>
  </w:style>
  <w:style w:type="paragraph" w:customStyle="1" w:styleId="Af7">
    <w:name w:val="A."/>
    <w:basedOn w:val="14"/>
    <w:rsid w:val="00E74F5A"/>
    <w:pPr>
      <w:ind w:left="1815" w:hanging="284"/>
    </w:pPr>
  </w:style>
  <w:style w:type="character" w:customStyle="1" w:styleId="111">
    <w:name w:val="1.1 字元"/>
    <w:link w:val="110"/>
    <w:rsid w:val="00E74F5A"/>
    <w:rPr>
      <w:rFonts w:ascii="標楷體" w:eastAsia="標楷體"/>
      <w:kern w:val="2"/>
      <w:sz w:val="26"/>
      <w:lang w:val="x-none" w:eastAsia="x-none"/>
    </w:rPr>
  </w:style>
  <w:style w:type="paragraph" w:customStyle="1" w:styleId="af8">
    <w:name w:val="章"/>
    <w:basedOn w:val="a0"/>
    <w:rsid w:val="00C60A80"/>
    <w:pPr>
      <w:widowControl w:val="0"/>
      <w:spacing w:line="500" w:lineRule="exact"/>
      <w:jc w:val="center"/>
      <w:textAlignment w:val="center"/>
    </w:pPr>
    <w:rPr>
      <w:rFonts w:ascii="細明體" w:eastAsia="細明體" w:hAnsi="Times New Roman" w:cs="Times New Roman"/>
      <w:kern w:val="2"/>
      <w:sz w:val="30"/>
      <w:szCs w:val="20"/>
    </w:rPr>
  </w:style>
  <w:style w:type="paragraph" w:customStyle="1" w:styleId="af9">
    <w:name w:val="表文"/>
    <w:basedOn w:val="a0"/>
    <w:rsid w:val="00C60A80"/>
    <w:pPr>
      <w:widowControl w:val="0"/>
      <w:spacing w:line="480" w:lineRule="exact"/>
      <w:ind w:left="57" w:right="57"/>
      <w:jc w:val="both"/>
      <w:textAlignment w:val="center"/>
    </w:pPr>
    <w:rPr>
      <w:rFonts w:ascii="標楷體" w:eastAsia="標楷體" w:hAnsi="Times New Roman" w:cs="Times New Roman"/>
      <w:kern w:val="2"/>
      <w:sz w:val="26"/>
      <w:szCs w:val="20"/>
    </w:rPr>
  </w:style>
  <w:style w:type="paragraph" w:customStyle="1" w:styleId="afa">
    <w:name w:val="表文中"/>
    <w:basedOn w:val="af9"/>
    <w:rsid w:val="00C60A80"/>
    <w:pPr>
      <w:jc w:val="center"/>
    </w:pPr>
  </w:style>
  <w:style w:type="character" w:customStyle="1" w:styleId="10">
    <w:name w:val="標題 1 字元"/>
    <w:aliases w:val="標題 1(用不到) 字元,章標題 字元"/>
    <w:basedOn w:val="a1"/>
    <w:link w:val="1"/>
    <w:uiPriority w:val="9"/>
    <w:rsid w:val="00C65F0D"/>
    <w:rPr>
      <w:rFonts w:asciiTheme="majorHAnsi" w:eastAsiaTheme="majorEastAsia" w:hAnsiTheme="majorHAnsi" w:cs="新細明體"/>
      <w:b/>
      <w:bCs/>
      <w:kern w:val="32"/>
      <w:sz w:val="32"/>
      <w:szCs w:val="32"/>
    </w:rPr>
  </w:style>
  <w:style w:type="character" w:customStyle="1" w:styleId="20">
    <w:name w:val="標題 2 字元"/>
    <w:aliases w:val="標題 2(用不到) 字元"/>
    <w:basedOn w:val="a1"/>
    <w:link w:val="2"/>
    <w:uiPriority w:val="9"/>
    <w:rsid w:val="00C65F0D"/>
    <w:rPr>
      <w:rFonts w:asciiTheme="majorHAnsi" w:eastAsiaTheme="majorEastAsia" w:hAnsiTheme="majorHAnsi" w:cs="新細明體"/>
      <w:b/>
      <w:bCs/>
      <w:i/>
      <w:iCs/>
      <w:sz w:val="28"/>
      <w:szCs w:val="28"/>
    </w:rPr>
  </w:style>
  <w:style w:type="character" w:customStyle="1" w:styleId="30">
    <w:name w:val="標題 3 字元"/>
    <w:aliases w:val="標題 3(用不到) 字元,標題 3 字元2 字元,標題 3 字元 字元1 字元,標題 3 字元 字元 字元 字元,標題 3 字元1 字元 字元"/>
    <w:basedOn w:val="a1"/>
    <w:link w:val="3"/>
    <w:uiPriority w:val="9"/>
    <w:rsid w:val="00C65F0D"/>
    <w:rPr>
      <w:rFonts w:asciiTheme="majorHAnsi" w:eastAsiaTheme="majorEastAsia" w:hAnsiTheme="majorHAnsi" w:cs="新細明體"/>
      <w:b/>
      <w:bCs/>
      <w:sz w:val="26"/>
      <w:szCs w:val="26"/>
    </w:rPr>
  </w:style>
  <w:style w:type="character" w:customStyle="1" w:styleId="40">
    <w:name w:val="標題 4 字元"/>
    <w:aliases w:val="標題 4(用不到) 字元"/>
    <w:basedOn w:val="a1"/>
    <w:link w:val="4"/>
    <w:uiPriority w:val="9"/>
    <w:rsid w:val="00C65F0D"/>
    <w:rPr>
      <w:rFonts w:cs="新細明體"/>
      <w:b/>
      <w:bCs/>
      <w:sz w:val="28"/>
      <w:szCs w:val="28"/>
    </w:rPr>
  </w:style>
  <w:style w:type="character" w:customStyle="1" w:styleId="50">
    <w:name w:val="標題 5 字元"/>
    <w:aliases w:val="標題 5(用不到) 字元"/>
    <w:basedOn w:val="a1"/>
    <w:link w:val="5"/>
    <w:uiPriority w:val="9"/>
    <w:rsid w:val="00C65F0D"/>
    <w:rPr>
      <w:rFonts w:cs="新細明體"/>
      <w:b/>
      <w:bCs/>
      <w:i/>
      <w:iCs/>
      <w:sz w:val="26"/>
      <w:szCs w:val="26"/>
    </w:rPr>
  </w:style>
  <w:style w:type="character" w:customStyle="1" w:styleId="60">
    <w:name w:val="標題 6 字元"/>
    <w:aliases w:val="標題 6(用不到) 字元"/>
    <w:basedOn w:val="a1"/>
    <w:link w:val="6"/>
    <w:uiPriority w:val="9"/>
    <w:rsid w:val="00C65F0D"/>
    <w:rPr>
      <w:rFonts w:cs="新細明體"/>
      <w:b/>
      <w:bCs/>
    </w:rPr>
  </w:style>
  <w:style w:type="character" w:customStyle="1" w:styleId="70">
    <w:name w:val="標題 7 字元"/>
    <w:aliases w:val="標題 7(用不到) 字元"/>
    <w:basedOn w:val="a1"/>
    <w:link w:val="7"/>
    <w:uiPriority w:val="9"/>
    <w:rsid w:val="00C65F0D"/>
    <w:rPr>
      <w:rFonts w:cs="新細明體"/>
      <w:sz w:val="24"/>
      <w:szCs w:val="24"/>
    </w:rPr>
  </w:style>
  <w:style w:type="character" w:customStyle="1" w:styleId="80">
    <w:name w:val="標題 8 字元"/>
    <w:aliases w:val="標題 8(用不到) 字元"/>
    <w:basedOn w:val="a1"/>
    <w:link w:val="8"/>
    <w:uiPriority w:val="9"/>
    <w:rsid w:val="00C65F0D"/>
    <w:rPr>
      <w:rFonts w:cs="新細明體"/>
      <w:i/>
      <w:iCs/>
      <w:sz w:val="24"/>
      <w:szCs w:val="24"/>
    </w:rPr>
  </w:style>
  <w:style w:type="character" w:customStyle="1" w:styleId="90">
    <w:name w:val="標題 9 字元"/>
    <w:aliases w:val="(用不到) 字元"/>
    <w:basedOn w:val="a1"/>
    <w:link w:val="9"/>
    <w:uiPriority w:val="9"/>
    <w:rsid w:val="00C65F0D"/>
    <w:rPr>
      <w:rFonts w:asciiTheme="majorHAnsi" w:eastAsiaTheme="majorEastAsia" w:hAnsiTheme="majorHAnsi" w:cs="新細明體"/>
    </w:rPr>
  </w:style>
  <w:style w:type="character" w:customStyle="1" w:styleId="a6">
    <w:name w:val="標題 字元"/>
    <w:basedOn w:val="a1"/>
    <w:link w:val="a5"/>
    <w:uiPriority w:val="10"/>
    <w:rsid w:val="00C65F0D"/>
    <w:rPr>
      <w:rFonts w:asciiTheme="majorHAnsi" w:eastAsiaTheme="majorEastAsia" w:hAnsiTheme="majorHAnsi" w:cs="Arial"/>
      <w:b/>
      <w:bCs/>
      <w:kern w:val="28"/>
      <w:sz w:val="32"/>
      <w:szCs w:val="32"/>
    </w:rPr>
  </w:style>
  <w:style w:type="paragraph" w:styleId="afb">
    <w:name w:val="Subtitle"/>
    <w:basedOn w:val="a0"/>
    <w:next w:val="a0"/>
    <w:link w:val="afc"/>
    <w:uiPriority w:val="11"/>
    <w:qFormat/>
    <w:rsid w:val="00C65F0D"/>
    <w:pPr>
      <w:spacing w:after="60"/>
      <w:jc w:val="center"/>
      <w:outlineLvl w:val="1"/>
    </w:pPr>
    <w:rPr>
      <w:rFonts w:asciiTheme="majorHAnsi" w:eastAsiaTheme="majorEastAsia" w:hAnsiTheme="majorHAnsi" w:cs="Times New Roman"/>
    </w:rPr>
  </w:style>
  <w:style w:type="character" w:customStyle="1" w:styleId="afc">
    <w:name w:val="副標題 字元"/>
    <w:basedOn w:val="a1"/>
    <w:link w:val="afb"/>
    <w:uiPriority w:val="11"/>
    <w:rsid w:val="00C65F0D"/>
    <w:rPr>
      <w:rFonts w:asciiTheme="majorHAnsi" w:eastAsiaTheme="majorEastAsia" w:hAnsiTheme="majorHAnsi"/>
      <w:sz w:val="24"/>
      <w:szCs w:val="24"/>
    </w:rPr>
  </w:style>
  <w:style w:type="character" w:styleId="afd">
    <w:name w:val="Emphasis"/>
    <w:basedOn w:val="a1"/>
    <w:uiPriority w:val="20"/>
    <w:qFormat/>
    <w:rsid w:val="00C65F0D"/>
    <w:rPr>
      <w:rFonts w:asciiTheme="minorHAnsi" w:hAnsiTheme="minorHAnsi"/>
      <w:b/>
      <w:i/>
      <w:iCs/>
    </w:rPr>
  </w:style>
  <w:style w:type="paragraph" w:styleId="afe">
    <w:name w:val="No Spacing"/>
    <w:basedOn w:val="a0"/>
    <w:uiPriority w:val="1"/>
    <w:qFormat/>
    <w:rsid w:val="00C65F0D"/>
    <w:rPr>
      <w:rFonts w:cs="Times New Roman"/>
      <w:szCs w:val="32"/>
    </w:rPr>
  </w:style>
  <w:style w:type="paragraph" w:styleId="aff">
    <w:name w:val="Quote"/>
    <w:basedOn w:val="a0"/>
    <w:next w:val="a0"/>
    <w:link w:val="aff0"/>
    <w:uiPriority w:val="29"/>
    <w:qFormat/>
    <w:rsid w:val="00C65F0D"/>
    <w:rPr>
      <w:rFonts w:cs="Times New Roman"/>
      <w:i/>
    </w:rPr>
  </w:style>
  <w:style w:type="character" w:customStyle="1" w:styleId="aff0">
    <w:name w:val="引文 字元"/>
    <w:basedOn w:val="a1"/>
    <w:link w:val="aff"/>
    <w:uiPriority w:val="29"/>
    <w:rsid w:val="00C65F0D"/>
    <w:rPr>
      <w:i/>
      <w:sz w:val="24"/>
      <w:szCs w:val="24"/>
    </w:rPr>
  </w:style>
  <w:style w:type="paragraph" w:styleId="aff1">
    <w:name w:val="Intense Quote"/>
    <w:basedOn w:val="a0"/>
    <w:next w:val="a0"/>
    <w:link w:val="aff2"/>
    <w:uiPriority w:val="30"/>
    <w:qFormat/>
    <w:rsid w:val="00C65F0D"/>
    <w:pPr>
      <w:ind w:left="720" w:right="720"/>
    </w:pPr>
    <w:rPr>
      <w:rFonts w:cs="Times New Roman"/>
      <w:b/>
      <w:i/>
      <w:szCs w:val="22"/>
    </w:rPr>
  </w:style>
  <w:style w:type="character" w:customStyle="1" w:styleId="aff2">
    <w:name w:val="鮮明引文 字元"/>
    <w:basedOn w:val="a1"/>
    <w:link w:val="aff1"/>
    <w:uiPriority w:val="30"/>
    <w:rsid w:val="00C65F0D"/>
    <w:rPr>
      <w:b/>
      <w:i/>
      <w:sz w:val="24"/>
    </w:rPr>
  </w:style>
  <w:style w:type="character" w:styleId="aff3">
    <w:name w:val="Subtle Emphasis"/>
    <w:uiPriority w:val="19"/>
    <w:qFormat/>
    <w:rsid w:val="00C65F0D"/>
    <w:rPr>
      <w:i/>
      <w:color w:val="5A5A5A" w:themeColor="text1" w:themeTint="A5"/>
    </w:rPr>
  </w:style>
  <w:style w:type="character" w:styleId="aff4">
    <w:name w:val="Intense Emphasis"/>
    <w:basedOn w:val="a1"/>
    <w:uiPriority w:val="21"/>
    <w:qFormat/>
    <w:rsid w:val="00C65F0D"/>
    <w:rPr>
      <w:b/>
      <w:i/>
      <w:sz w:val="24"/>
      <w:szCs w:val="24"/>
      <w:u w:val="single"/>
    </w:rPr>
  </w:style>
  <w:style w:type="character" w:styleId="aff5">
    <w:name w:val="Subtle Reference"/>
    <w:basedOn w:val="a1"/>
    <w:uiPriority w:val="31"/>
    <w:qFormat/>
    <w:rsid w:val="00C65F0D"/>
    <w:rPr>
      <w:sz w:val="24"/>
      <w:szCs w:val="24"/>
      <w:u w:val="single"/>
    </w:rPr>
  </w:style>
  <w:style w:type="character" w:styleId="aff6">
    <w:name w:val="Intense Reference"/>
    <w:basedOn w:val="a1"/>
    <w:uiPriority w:val="32"/>
    <w:qFormat/>
    <w:rsid w:val="00C65F0D"/>
    <w:rPr>
      <w:b/>
      <w:sz w:val="24"/>
      <w:u w:val="single"/>
    </w:rPr>
  </w:style>
  <w:style w:type="character" w:styleId="aff7">
    <w:name w:val="Book Title"/>
    <w:basedOn w:val="a1"/>
    <w:uiPriority w:val="33"/>
    <w:qFormat/>
    <w:rsid w:val="00C65F0D"/>
    <w:rPr>
      <w:rFonts w:asciiTheme="majorHAnsi" w:eastAsiaTheme="majorEastAsia" w:hAnsiTheme="majorHAnsi"/>
      <w:b/>
      <w:i/>
      <w:sz w:val="24"/>
      <w:szCs w:val="24"/>
    </w:rPr>
  </w:style>
  <w:style w:type="paragraph" w:styleId="aff8">
    <w:name w:val="TOC Heading"/>
    <w:basedOn w:val="1"/>
    <w:next w:val="a0"/>
    <w:uiPriority w:val="39"/>
    <w:semiHidden/>
    <w:unhideWhenUsed/>
    <w:qFormat/>
    <w:rsid w:val="00C65F0D"/>
    <w:pPr>
      <w:outlineLvl w:val="9"/>
    </w:pPr>
    <w:rPr>
      <w:rFonts w:cs="Times New Roman"/>
    </w:rPr>
  </w:style>
  <w:style w:type="table" w:customStyle="1" w:styleId="15">
    <w:name w:val="表格格線1"/>
    <w:basedOn w:val="a2"/>
    <w:next w:val="af5"/>
    <w:uiPriority w:val="59"/>
    <w:rsid w:val="00B45B1D"/>
    <w:rPr>
      <w:rFonts w:ascii="Calibri" w:eastAsia="Times New Roman" w:hAnsi="Calibri"/>
      <w:kern w:val="2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3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8AA18A-EBA0-451B-9F2F-563FE892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484</Words>
  <Characters>2760</Characters>
  <Application>Microsoft Office Word</Application>
  <DocSecurity>0</DocSecurity>
  <Lines>23</Lines>
  <Paragraphs>6</Paragraphs>
  <ScaleCrop>false</ScaleCrop>
  <Company>PCC</Company>
  <LinksUpToDate>false</LinksUpToDate>
  <CharactersWithSpaces>3238</CharactersWithSpaces>
  <SharedDoc>false</SharedDoc>
  <HLinks>
    <vt:vector size="144" baseType="variant">
      <vt:variant>
        <vt:i4>1638453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_Toc130972365</vt:lpwstr>
      </vt:variant>
      <vt:variant>
        <vt:i4>1638453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_Toc130972364</vt:lpwstr>
      </vt:variant>
      <vt:variant>
        <vt:i4>1638453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_Toc130972363</vt:lpwstr>
      </vt:variant>
      <vt:variant>
        <vt:i4>1638453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_Toc130972362</vt:lpwstr>
      </vt:variant>
      <vt:variant>
        <vt:i4>1638453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_Toc130972361</vt:lpwstr>
      </vt:variant>
      <vt:variant>
        <vt:i4>1638453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_Toc130972360</vt:lpwstr>
      </vt:variant>
      <vt:variant>
        <vt:i4>1703989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_Toc130972359</vt:lpwstr>
      </vt:variant>
      <vt:variant>
        <vt:i4>1703989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_Toc130972358</vt:lpwstr>
      </vt:variant>
      <vt:variant>
        <vt:i4>1703989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_Toc130972356</vt:lpwstr>
      </vt:variant>
      <vt:variant>
        <vt:i4>1703989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_Toc130972355</vt:lpwstr>
      </vt:variant>
      <vt:variant>
        <vt:i4>1703989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_Toc130972354</vt:lpwstr>
      </vt:variant>
      <vt:variant>
        <vt:i4>1703989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_Toc130972353</vt:lpwstr>
      </vt:variant>
      <vt:variant>
        <vt:i4>1703989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_Toc130972352</vt:lpwstr>
      </vt:variant>
      <vt:variant>
        <vt:i4>1703989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_Toc130972351</vt:lpwstr>
      </vt:variant>
      <vt:variant>
        <vt:i4>1703989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_Toc130972350</vt:lpwstr>
      </vt:variant>
      <vt:variant>
        <vt:i4>1769525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_Toc130972349</vt:lpwstr>
      </vt:variant>
      <vt:variant>
        <vt:i4>1769525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_Toc130972348</vt:lpwstr>
      </vt:variant>
      <vt:variant>
        <vt:i4>1769525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_Toc130972347</vt:lpwstr>
      </vt:variant>
      <vt:variant>
        <vt:i4>1769525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_Toc130972346</vt:lpwstr>
      </vt:variant>
      <vt:variant>
        <vt:i4>1769525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_Toc130972345</vt:lpwstr>
      </vt:variant>
      <vt:variant>
        <vt:i4>1769525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_Toc130972343</vt:lpwstr>
      </vt:variant>
      <vt:variant>
        <vt:i4>1769525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_Toc130972342</vt:lpwstr>
      </vt:variant>
      <vt:variant>
        <vt:i4>1769525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_Toc130972341</vt:lpwstr>
      </vt:variant>
      <vt:variant>
        <vt:i4>1769525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_Toc130972340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統包招標作業參考手冊</dc:title>
  <dc:creator>plan-71</dc:creator>
  <cp:lastModifiedBy>林名芳 佛光</cp:lastModifiedBy>
  <cp:revision>2</cp:revision>
  <cp:lastPrinted>2025-07-22T06:17:00Z</cp:lastPrinted>
  <dcterms:created xsi:type="dcterms:W3CDTF">2025-12-31T08:21:00Z</dcterms:created>
  <dcterms:modified xsi:type="dcterms:W3CDTF">2025-12-31T08:21:00Z</dcterms:modified>
</cp:coreProperties>
</file>